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ind w:firstLine="960" w:firstLineChars="200"/>
        <w:rPr>
          <w:rFonts w:ascii="黑体" w:hAnsi="黑体" w:eastAsia="黑体" w:cs="黑体"/>
          <w:sz w:val="48"/>
          <w:szCs w:val="48"/>
        </w:rPr>
      </w:pPr>
      <w:r>
        <w:rPr>
          <w:rFonts w:hint="eastAsia" w:ascii="黑体" w:hAnsi="黑体" w:eastAsia="黑体" w:cs="黑体"/>
          <w:sz w:val="48"/>
          <w:szCs w:val="48"/>
        </w:rPr>
        <w:t>中煤集团山西华昱能源有限公司</w:t>
      </w:r>
    </w:p>
    <w:p>
      <w:pPr>
        <w:pStyle w:val="19"/>
        <w:ind w:firstLine="480" w:firstLineChars="100"/>
        <w:rPr>
          <w:rFonts w:ascii="黑体" w:hAnsi="黑体" w:eastAsia="黑体" w:cs="黑体"/>
          <w:sz w:val="48"/>
          <w:szCs w:val="48"/>
          <w:highlight w:val="yellow"/>
        </w:rPr>
      </w:pPr>
      <w:r>
        <w:rPr>
          <w:rFonts w:hint="eastAsia" w:ascii="黑体" w:hAnsi="黑体" w:eastAsia="黑体" w:cs="黑体"/>
          <w:sz w:val="48"/>
          <w:szCs w:val="48"/>
        </w:rPr>
        <w:t>法治及合规管理体系建设采购项目</w:t>
      </w:r>
    </w:p>
    <w:p>
      <w:pPr>
        <w:pStyle w:val="19"/>
        <w:jc w:val="center"/>
        <w:rPr>
          <w:rFonts w:ascii="黑体" w:hAnsi="黑体" w:eastAsia="黑体" w:cs="黑体"/>
          <w:sz w:val="48"/>
          <w:szCs w:val="48"/>
        </w:rPr>
      </w:pPr>
    </w:p>
    <w:p>
      <w:pPr>
        <w:pStyle w:val="19"/>
        <w:rPr>
          <w:rFonts w:ascii="黑体" w:hAnsi="黑体" w:eastAsia="黑体" w:cs="黑体"/>
          <w:sz w:val="48"/>
          <w:szCs w:val="48"/>
        </w:rPr>
      </w:pPr>
    </w:p>
    <w:p>
      <w:pPr>
        <w:pStyle w:val="19"/>
        <w:rPr>
          <w:rFonts w:ascii="黑体" w:hAnsi="黑体" w:eastAsia="黑体" w:cs="黑体"/>
          <w:sz w:val="48"/>
          <w:szCs w:val="48"/>
        </w:rPr>
      </w:pPr>
    </w:p>
    <w:p>
      <w:pPr>
        <w:pStyle w:val="19"/>
        <w:rPr>
          <w:rFonts w:ascii="黑体" w:hAnsi="黑体" w:eastAsia="黑体" w:cs="黑体"/>
          <w:sz w:val="48"/>
          <w:szCs w:val="48"/>
        </w:rPr>
      </w:pPr>
    </w:p>
    <w:p>
      <w:pPr>
        <w:jc w:val="center"/>
        <w:rPr>
          <w:rFonts w:ascii="黑体" w:hAnsi="黑体" w:eastAsia="黑体"/>
          <w:b w:val="0"/>
          <w:bCs w:val="0"/>
          <w:sz w:val="72"/>
          <w:szCs w:val="72"/>
        </w:rPr>
      </w:pPr>
      <w:r>
        <w:rPr>
          <w:rFonts w:hint="eastAsia" w:ascii="黑体" w:hAnsi="黑体" w:eastAsia="黑体" w:cs="黑体"/>
          <w:b w:val="0"/>
          <w:bCs w:val="0"/>
          <w:sz w:val="72"/>
          <w:szCs w:val="72"/>
        </w:rPr>
        <w:t>询</w:t>
      </w:r>
      <w:r>
        <w:rPr>
          <w:rFonts w:ascii="黑体" w:hAnsi="黑体" w:eastAsia="黑体" w:cs="黑体"/>
          <w:b w:val="0"/>
          <w:bCs w:val="0"/>
          <w:sz w:val="72"/>
          <w:szCs w:val="72"/>
        </w:rPr>
        <w:t xml:space="preserve"> </w:t>
      </w:r>
      <w:r>
        <w:rPr>
          <w:rFonts w:hint="eastAsia" w:ascii="黑体" w:hAnsi="黑体" w:eastAsia="黑体" w:cs="黑体"/>
          <w:b w:val="0"/>
          <w:bCs w:val="0"/>
          <w:sz w:val="72"/>
          <w:szCs w:val="72"/>
        </w:rPr>
        <w:t>价</w:t>
      </w:r>
      <w:r>
        <w:rPr>
          <w:rFonts w:ascii="黑体" w:hAnsi="黑体" w:eastAsia="黑体" w:cs="黑体"/>
          <w:b w:val="0"/>
          <w:bCs w:val="0"/>
          <w:sz w:val="72"/>
          <w:szCs w:val="72"/>
        </w:rPr>
        <w:t xml:space="preserve"> </w:t>
      </w:r>
      <w:r>
        <w:rPr>
          <w:rFonts w:hint="eastAsia" w:ascii="黑体" w:hAnsi="黑体" w:eastAsia="黑体" w:cs="黑体"/>
          <w:b w:val="0"/>
          <w:bCs w:val="0"/>
          <w:sz w:val="72"/>
          <w:szCs w:val="72"/>
        </w:rPr>
        <w:t>书</w:t>
      </w:r>
    </w:p>
    <w:p>
      <w:pPr>
        <w:rPr>
          <w:rFonts w:ascii="仿宋_GB2312" w:eastAsia="仿宋_GB2312"/>
          <w:sz w:val="28"/>
          <w:szCs w:val="28"/>
        </w:rPr>
      </w:pPr>
    </w:p>
    <w:p>
      <w:pPr>
        <w:rPr>
          <w:rFonts w:ascii="仿宋_GB2312" w:eastAsia="仿宋_GB2312"/>
          <w:sz w:val="28"/>
          <w:szCs w:val="28"/>
        </w:rPr>
      </w:pPr>
    </w:p>
    <w:p>
      <w:pPr>
        <w:rPr>
          <w:rFonts w:ascii="仿宋_GB2312" w:eastAsia="仿宋_GB2312"/>
          <w:color w:val="FF0000"/>
          <w:sz w:val="28"/>
          <w:szCs w:val="28"/>
        </w:rPr>
      </w:pPr>
    </w:p>
    <w:p>
      <w:pPr>
        <w:rPr>
          <w:rFonts w:ascii="仿宋_GB2312" w:eastAsia="仿宋_GB2312"/>
          <w:color w:val="FF0000"/>
          <w:sz w:val="28"/>
          <w:szCs w:val="28"/>
        </w:rPr>
      </w:pPr>
    </w:p>
    <w:p>
      <w:pPr>
        <w:ind w:firstLine="3015" w:firstLineChars="1001"/>
        <w:rPr>
          <w:rFonts w:ascii="仿宋_GB2312" w:eastAsia="仿宋_GB2312"/>
          <w:color w:val="FF0000"/>
        </w:rPr>
      </w:pPr>
    </w:p>
    <w:p>
      <w:pPr>
        <w:ind w:firstLine="3015" w:firstLineChars="1001"/>
        <w:rPr>
          <w:rFonts w:ascii="仿宋_GB2312" w:eastAsia="仿宋_GB2312"/>
          <w:color w:val="FF0000"/>
        </w:rPr>
      </w:pPr>
    </w:p>
    <w:p>
      <w:pPr>
        <w:ind w:firstLine="3015" w:firstLineChars="1001"/>
        <w:rPr>
          <w:rFonts w:ascii="仿宋_GB2312" w:eastAsia="仿宋_GB2312"/>
          <w:color w:val="FF0000"/>
        </w:rPr>
      </w:pPr>
    </w:p>
    <w:p>
      <w:pPr>
        <w:pStyle w:val="2"/>
      </w:pPr>
    </w:p>
    <w:p>
      <w:pPr>
        <w:ind w:firstLine="3015" w:firstLineChars="1001"/>
        <w:rPr>
          <w:rFonts w:ascii="仿宋_GB2312" w:eastAsia="仿宋_GB2312"/>
          <w:color w:val="FF0000"/>
        </w:rPr>
      </w:pPr>
    </w:p>
    <w:p>
      <w:pPr>
        <w:ind w:left="259" w:firstLine="1536" w:firstLineChars="480"/>
        <w:rPr>
          <w:rFonts w:hint="default" w:ascii="宋体" w:eastAsia="宋体" w:cs="宋体"/>
          <w:b w:val="0"/>
          <w:bCs w:val="0"/>
          <w:sz w:val="32"/>
          <w:szCs w:val="32"/>
          <w:lang w:val="en-US" w:eastAsia="zh-CN"/>
        </w:rPr>
      </w:pPr>
      <w:r>
        <w:rPr>
          <w:rFonts w:hint="eastAsia" w:ascii="宋体" w:hAnsi="宋体" w:cs="宋体"/>
          <w:b w:val="0"/>
          <w:bCs w:val="0"/>
          <w:sz w:val="32"/>
          <w:szCs w:val="32"/>
        </w:rPr>
        <w:t>询价书编号：</w:t>
      </w:r>
      <w:ins w:id="0" w:author="王红梅" w:date="2024-03-19T14:38:37Z">
        <w:r>
          <w:rPr>
            <w:rFonts w:hint="eastAsia" w:ascii="宋体" w:hAnsi="宋体" w:cs="宋体"/>
            <w:b w:val="0"/>
            <w:bCs w:val="0"/>
            <w:sz w:val="32"/>
            <w:szCs w:val="32"/>
            <w:lang w:val="en-US" w:eastAsia="zh-CN"/>
          </w:rPr>
          <w:t>X</w:t>
        </w:r>
      </w:ins>
      <w:ins w:id="1" w:author="王红梅" w:date="2024-03-19T14:38:38Z">
        <w:r>
          <w:rPr>
            <w:rFonts w:hint="eastAsia" w:ascii="宋体" w:hAnsi="宋体" w:cs="宋体"/>
            <w:b w:val="0"/>
            <w:bCs w:val="0"/>
            <w:sz w:val="32"/>
            <w:szCs w:val="32"/>
            <w:lang w:val="en-US" w:eastAsia="zh-CN"/>
          </w:rPr>
          <w:t>J</w:t>
        </w:r>
      </w:ins>
      <w:ins w:id="2" w:author="王红梅" w:date="2024-03-19T14:38:39Z">
        <w:r>
          <w:rPr>
            <w:rFonts w:hint="eastAsia" w:ascii="宋体" w:hAnsi="宋体" w:cs="宋体"/>
            <w:b w:val="0"/>
            <w:bCs w:val="0"/>
            <w:sz w:val="32"/>
            <w:szCs w:val="32"/>
            <w:lang w:val="en-US" w:eastAsia="zh-CN"/>
          </w:rPr>
          <w:t>2024</w:t>
        </w:r>
      </w:ins>
      <w:ins w:id="3" w:author="王红梅" w:date="2024-03-19T14:38:41Z">
        <w:r>
          <w:rPr>
            <w:rFonts w:hint="eastAsia" w:ascii="宋体" w:hAnsi="宋体" w:cs="宋体"/>
            <w:b w:val="0"/>
            <w:bCs w:val="0"/>
            <w:sz w:val="32"/>
            <w:szCs w:val="32"/>
            <w:lang w:val="en-US" w:eastAsia="zh-CN"/>
          </w:rPr>
          <w:t>03</w:t>
        </w:r>
      </w:ins>
      <w:ins w:id="4" w:author="王红梅" w:date="2024-03-19T14:38:44Z">
        <w:r>
          <w:rPr>
            <w:rFonts w:hint="eastAsia" w:ascii="宋体" w:hAnsi="宋体" w:cs="宋体"/>
            <w:b w:val="0"/>
            <w:bCs w:val="0"/>
            <w:sz w:val="32"/>
            <w:szCs w:val="32"/>
            <w:lang w:val="en-US" w:eastAsia="zh-CN"/>
          </w:rPr>
          <w:t>HYG</w:t>
        </w:r>
      </w:ins>
      <w:ins w:id="5" w:author="王红梅" w:date="2024-03-19T14:38:45Z">
        <w:r>
          <w:rPr>
            <w:rFonts w:hint="eastAsia" w:ascii="宋体" w:hAnsi="宋体" w:cs="宋体"/>
            <w:b w:val="0"/>
            <w:bCs w:val="0"/>
            <w:sz w:val="32"/>
            <w:szCs w:val="32"/>
            <w:lang w:val="en-US" w:eastAsia="zh-CN"/>
          </w:rPr>
          <w:t>C05</w:t>
        </w:r>
      </w:ins>
      <w:ins w:id="6" w:author="王红梅" w:date="2024-03-19T14:58:08Z">
        <w:r>
          <w:rPr>
            <w:rFonts w:hint="eastAsia" w:ascii="宋体" w:hAnsi="宋体" w:cs="宋体"/>
            <w:b w:val="0"/>
            <w:bCs w:val="0"/>
            <w:sz w:val="32"/>
            <w:szCs w:val="32"/>
            <w:lang w:val="en-US" w:eastAsia="zh-CN"/>
          </w:rPr>
          <w:t>7</w:t>
        </w:r>
      </w:ins>
      <w:bookmarkStart w:id="3" w:name="_GoBack"/>
      <w:bookmarkEnd w:id="3"/>
    </w:p>
    <w:p>
      <w:pPr>
        <w:autoSpaceDE w:val="0"/>
        <w:autoSpaceDN w:val="0"/>
        <w:adjustRightInd w:val="0"/>
        <w:spacing w:line="240" w:lineRule="atLeast"/>
        <w:ind w:left="259" w:firstLine="1536" w:firstLineChars="480"/>
        <w:rPr>
          <w:rFonts w:ascii="宋体"/>
          <w:b w:val="0"/>
          <w:bCs w:val="0"/>
          <w:color w:val="FF0000"/>
          <w:sz w:val="32"/>
          <w:szCs w:val="32"/>
        </w:rPr>
      </w:pPr>
      <w:r>
        <w:rPr>
          <w:rFonts w:hint="eastAsia" w:ascii="宋体" w:hAnsi="宋体" w:cs="宋体"/>
          <w:b w:val="0"/>
          <w:bCs w:val="0"/>
          <w:sz w:val="32"/>
          <w:szCs w:val="32"/>
        </w:rPr>
        <w:t xml:space="preserve">采 </w:t>
      </w:r>
      <w:r>
        <w:rPr>
          <w:rFonts w:ascii="宋体" w:hAnsi="宋体" w:cs="宋体"/>
          <w:b w:val="0"/>
          <w:bCs w:val="0"/>
          <w:sz w:val="32"/>
          <w:szCs w:val="32"/>
        </w:rPr>
        <w:t xml:space="preserve"> </w:t>
      </w:r>
      <w:r>
        <w:rPr>
          <w:rFonts w:hint="eastAsia" w:ascii="宋体" w:hAnsi="宋体" w:cs="宋体"/>
          <w:b w:val="0"/>
          <w:bCs w:val="0"/>
          <w:sz w:val="32"/>
          <w:szCs w:val="32"/>
        </w:rPr>
        <w:t xml:space="preserve">购 </w:t>
      </w:r>
      <w:r>
        <w:rPr>
          <w:rFonts w:ascii="宋体" w:hAnsi="宋体" w:cs="宋体"/>
          <w:b w:val="0"/>
          <w:bCs w:val="0"/>
          <w:sz w:val="32"/>
          <w:szCs w:val="32"/>
        </w:rPr>
        <w:t xml:space="preserve"> </w:t>
      </w:r>
      <w:r>
        <w:rPr>
          <w:rFonts w:hint="eastAsia" w:ascii="宋体" w:hAnsi="宋体" w:cs="宋体"/>
          <w:b w:val="0"/>
          <w:bCs w:val="0"/>
          <w:color w:val="000000"/>
          <w:sz w:val="32"/>
          <w:szCs w:val="32"/>
        </w:rPr>
        <w:t>人</w:t>
      </w:r>
      <w:r>
        <w:rPr>
          <w:rFonts w:hint="eastAsia" w:ascii="宋体" w:hAnsi="宋体" w:cs="宋体"/>
          <w:b w:val="0"/>
          <w:bCs w:val="0"/>
          <w:sz w:val="32"/>
          <w:szCs w:val="32"/>
        </w:rPr>
        <w:t>：中煤集团山西华昱能源有限公司</w:t>
      </w:r>
    </w:p>
    <w:p>
      <w:pPr>
        <w:rPr>
          <w:rFonts w:ascii="仿宋_GB2312" w:eastAsia="仿宋_GB2312"/>
          <w:b w:val="0"/>
          <w:bCs w:val="0"/>
        </w:rPr>
      </w:pPr>
    </w:p>
    <w:p>
      <w:pPr>
        <w:rPr>
          <w:rFonts w:ascii="仿宋_GB2312" w:eastAsia="仿宋_GB2312"/>
          <w:b w:val="0"/>
          <w:bCs w:val="0"/>
          <w:color w:val="000000"/>
        </w:rPr>
      </w:pPr>
    </w:p>
    <w:p>
      <w:pPr>
        <w:spacing w:line="360" w:lineRule="auto"/>
        <w:jc w:val="center"/>
        <w:rPr>
          <w:rFonts w:ascii="宋体"/>
          <w:b w:val="0"/>
          <w:bCs w:val="0"/>
          <w:color w:val="F2F2F2"/>
        </w:rPr>
      </w:pPr>
      <w:r>
        <w:rPr>
          <w:rFonts w:hint="eastAsia" w:ascii="宋体" w:hAnsi="宋体" w:cs="宋体"/>
          <w:b w:val="0"/>
          <w:bCs w:val="0"/>
          <w:color w:val="FFFFFF"/>
          <w:sz w:val="32"/>
          <w:szCs w:val="32"/>
        </w:rPr>
        <w:t>中煤招标有限责任公司</w:t>
      </w:r>
    </w:p>
    <w:p>
      <w:pPr>
        <w:spacing w:line="360" w:lineRule="auto"/>
        <w:jc w:val="center"/>
        <w:rPr>
          <w:rFonts w:ascii="宋体"/>
          <w:b w:val="0"/>
          <w:bCs w:val="0"/>
        </w:rPr>
      </w:pPr>
      <w:r>
        <w:rPr>
          <w:rFonts w:hint="eastAsia" w:ascii="宋体" w:hAnsi="宋体" w:cs="宋体"/>
          <w:b w:val="0"/>
          <w:bCs w:val="0"/>
        </w:rPr>
        <w:t>二零二四年三月</w:t>
      </w:r>
    </w:p>
    <w:p>
      <w:pPr>
        <w:rPr>
          <w:rFonts w:ascii="仿宋_GB2312" w:eastAsia="仿宋_GB2312"/>
        </w:rPr>
        <w:sectPr>
          <w:footerReference r:id="rId3" w:type="default"/>
          <w:pgSz w:w="11907" w:h="16840"/>
          <w:pgMar w:top="1814" w:right="1588" w:bottom="1814" w:left="1701" w:header="851" w:footer="1644" w:gutter="0"/>
          <w:cols w:space="425" w:num="1"/>
          <w:titlePg/>
        </w:sectPr>
      </w:pPr>
    </w:p>
    <w:p>
      <w:pPr>
        <w:jc w:val="center"/>
        <w:rPr>
          <w:rFonts w:ascii="仿宋_GB2312" w:eastAsia="仿宋_GB2312"/>
          <w:b w:val="0"/>
          <w:bCs w:val="0"/>
          <w:sz w:val="36"/>
          <w:szCs w:val="36"/>
        </w:rPr>
      </w:pPr>
    </w:p>
    <w:p>
      <w:pPr>
        <w:jc w:val="center"/>
        <w:rPr>
          <w:rFonts w:ascii="黑体" w:hAnsi="黑体" w:eastAsia="黑体"/>
          <w:b w:val="0"/>
          <w:bCs w:val="0"/>
          <w:sz w:val="44"/>
          <w:szCs w:val="44"/>
        </w:rPr>
      </w:pPr>
      <w:r>
        <w:rPr>
          <w:rFonts w:hint="eastAsia" w:ascii="黑体" w:hAnsi="黑体" w:eastAsia="黑体" w:cs="黑体"/>
          <w:b w:val="0"/>
          <w:bCs w:val="0"/>
          <w:sz w:val="44"/>
          <w:szCs w:val="44"/>
        </w:rPr>
        <w:t>总</w:t>
      </w:r>
      <w:r>
        <w:rPr>
          <w:rFonts w:ascii="黑体" w:hAnsi="黑体" w:eastAsia="黑体" w:cs="黑体"/>
          <w:b w:val="0"/>
          <w:bCs w:val="0"/>
          <w:sz w:val="44"/>
          <w:szCs w:val="44"/>
        </w:rPr>
        <w:t xml:space="preserve">  </w:t>
      </w:r>
      <w:r>
        <w:rPr>
          <w:rFonts w:hint="eastAsia" w:ascii="黑体" w:hAnsi="黑体" w:eastAsia="黑体" w:cs="黑体"/>
          <w:b w:val="0"/>
          <w:bCs w:val="0"/>
          <w:sz w:val="44"/>
          <w:szCs w:val="44"/>
        </w:rPr>
        <w:t>目</w:t>
      </w:r>
      <w:r>
        <w:rPr>
          <w:rFonts w:ascii="黑体" w:hAnsi="黑体" w:eastAsia="黑体" w:cs="黑体"/>
          <w:b w:val="0"/>
          <w:bCs w:val="0"/>
          <w:sz w:val="44"/>
          <w:szCs w:val="44"/>
        </w:rPr>
        <w:t xml:space="preserve">  </w:t>
      </w:r>
      <w:r>
        <w:rPr>
          <w:rFonts w:hint="eastAsia" w:ascii="黑体" w:hAnsi="黑体" w:eastAsia="黑体" w:cs="黑体"/>
          <w:b w:val="0"/>
          <w:bCs w:val="0"/>
          <w:sz w:val="44"/>
          <w:szCs w:val="44"/>
        </w:rPr>
        <w:t>录</w:t>
      </w:r>
    </w:p>
    <w:p>
      <w:pPr>
        <w:jc w:val="center"/>
        <w:rPr>
          <w:rFonts w:ascii="仿宋_GB2312" w:eastAsia="仿宋_GB2312"/>
          <w:b w:val="0"/>
          <w:bCs w:val="0"/>
          <w:sz w:val="36"/>
          <w:szCs w:val="36"/>
        </w:rPr>
      </w:pPr>
    </w:p>
    <w:p>
      <w:pPr>
        <w:jc w:val="center"/>
        <w:rPr>
          <w:rFonts w:ascii="仿宋_GB2312" w:eastAsia="仿宋_GB2312"/>
          <w:b w:val="0"/>
          <w:bCs w:val="0"/>
          <w:sz w:val="32"/>
          <w:szCs w:val="32"/>
        </w:rPr>
      </w:pPr>
    </w:p>
    <w:p>
      <w:pPr>
        <w:spacing w:line="360" w:lineRule="auto"/>
        <w:rPr>
          <w:rFonts w:ascii="宋体"/>
          <w:b w:val="0"/>
          <w:bCs w:val="0"/>
          <w:color w:val="000000"/>
          <w:sz w:val="32"/>
          <w:szCs w:val="32"/>
        </w:rPr>
      </w:pPr>
      <w:r>
        <w:rPr>
          <w:rFonts w:hint="eastAsia" w:ascii="宋体" w:hAnsi="宋体" w:cs="宋体"/>
          <w:b w:val="0"/>
          <w:bCs w:val="0"/>
          <w:color w:val="000000"/>
          <w:sz w:val="32"/>
          <w:szCs w:val="32"/>
        </w:rPr>
        <w:t>第一章</w:t>
      </w:r>
      <w:r>
        <w:rPr>
          <w:rFonts w:ascii="宋体" w:hAnsi="宋体" w:cs="宋体"/>
          <w:b w:val="0"/>
          <w:bCs w:val="0"/>
          <w:color w:val="000000"/>
          <w:sz w:val="32"/>
          <w:szCs w:val="32"/>
        </w:rPr>
        <w:t xml:space="preserve">  </w:t>
      </w:r>
      <w:r>
        <w:rPr>
          <w:rFonts w:hint="eastAsia" w:ascii="宋体" w:hAnsi="宋体" w:cs="宋体"/>
          <w:b w:val="0"/>
          <w:bCs w:val="0"/>
          <w:color w:val="000000"/>
          <w:sz w:val="32"/>
          <w:szCs w:val="32"/>
        </w:rPr>
        <w:t>询价公告</w:t>
      </w:r>
    </w:p>
    <w:p>
      <w:pPr>
        <w:spacing w:line="360" w:lineRule="auto"/>
        <w:rPr>
          <w:rFonts w:ascii="宋体" w:hAnsi="宋体" w:cs="宋体"/>
          <w:b w:val="0"/>
          <w:bCs w:val="0"/>
          <w:color w:val="000000"/>
          <w:sz w:val="32"/>
          <w:szCs w:val="32"/>
        </w:rPr>
      </w:pPr>
      <w:r>
        <w:rPr>
          <w:rFonts w:hint="eastAsia" w:ascii="宋体" w:hAnsi="宋体" w:cs="宋体"/>
          <w:b w:val="0"/>
          <w:bCs w:val="0"/>
          <w:color w:val="000000"/>
          <w:sz w:val="32"/>
          <w:szCs w:val="32"/>
        </w:rPr>
        <w:t>第二章</w:t>
      </w:r>
      <w:r>
        <w:rPr>
          <w:rFonts w:ascii="宋体" w:hAnsi="宋体" w:cs="宋体"/>
          <w:b w:val="0"/>
          <w:bCs w:val="0"/>
          <w:color w:val="000000"/>
          <w:sz w:val="32"/>
          <w:szCs w:val="32"/>
        </w:rPr>
        <w:t xml:space="preserve">  </w:t>
      </w:r>
      <w:r>
        <w:rPr>
          <w:rFonts w:hint="eastAsia" w:ascii="宋体" w:hAnsi="宋体" w:cs="宋体"/>
          <w:b w:val="0"/>
          <w:bCs w:val="0"/>
          <w:color w:val="000000"/>
          <w:sz w:val="32"/>
          <w:szCs w:val="32"/>
        </w:rPr>
        <w:t>报价须知</w:t>
      </w:r>
    </w:p>
    <w:p>
      <w:pPr>
        <w:spacing w:line="360" w:lineRule="auto"/>
        <w:rPr>
          <w:rFonts w:ascii="宋体" w:hAnsi="宋体" w:cs="宋体"/>
          <w:b w:val="0"/>
          <w:bCs w:val="0"/>
          <w:color w:val="000000"/>
          <w:sz w:val="32"/>
          <w:szCs w:val="32"/>
        </w:rPr>
      </w:pPr>
      <w:r>
        <w:rPr>
          <w:rFonts w:hint="eastAsia" w:ascii="宋体" w:hAnsi="宋体" w:cs="宋体"/>
          <w:b w:val="0"/>
          <w:bCs w:val="0"/>
          <w:color w:val="000000"/>
          <w:sz w:val="32"/>
          <w:szCs w:val="32"/>
        </w:rPr>
        <w:t>第三章  合同样本（关键条款）</w:t>
      </w:r>
    </w:p>
    <w:p>
      <w:pPr>
        <w:spacing w:line="360" w:lineRule="auto"/>
        <w:rPr>
          <w:rFonts w:ascii="宋体" w:hAnsi="宋体" w:cs="宋体"/>
          <w:b w:val="0"/>
          <w:bCs w:val="0"/>
          <w:color w:val="000000"/>
          <w:sz w:val="32"/>
          <w:szCs w:val="32"/>
        </w:rPr>
      </w:pPr>
      <w:r>
        <w:rPr>
          <w:rFonts w:hint="eastAsia" w:ascii="宋体" w:hAnsi="宋体" w:cs="宋体"/>
          <w:b w:val="0"/>
          <w:bCs w:val="0"/>
          <w:color w:val="000000"/>
          <w:sz w:val="32"/>
          <w:szCs w:val="32"/>
        </w:rPr>
        <w:t>第四章  技术规格及要求</w:t>
      </w:r>
    </w:p>
    <w:p>
      <w:pPr>
        <w:spacing w:line="360" w:lineRule="auto"/>
        <w:rPr>
          <w:rFonts w:ascii="宋体" w:hAnsi="宋体" w:cs="宋体"/>
          <w:b w:val="0"/>
          <w:bCs w:val="0"/>
          <w:color w:val="000000"/>
          <w:sz w:val="32"/>
          <w:szCs w:val="32"/>
        </w:rPr>
      </w:pPr>
      <w:r>
        <w:rPr>
          <w:rFonts w:hint="eastAsia" w:ascii="宋体" w:hAnsi="宋体" w:cs="宋体"/>
          <w:b w:val="0"/>
          <w:bCs w:val="0"/>
          <w:color w:val="000000"/>
          <w:sz w:val="32"/>
          <w:szCs w:val="32"/>
        </w:rPr>
        <w:t xml:space="preserve">第五章  </w:t>
      </w:r>
      <w:r>
        <w:rPr>
          <w:rFonts w:ascii="宋体" w:hAnsi="宋体" w:cs="宋体"/>
          <w:b w:val="0"/>
          <w:bCs w:val="0"/>
          <w:color w:val="000000"/>
          <w:sz w:val="32"/>
          <w:szCs w:val="32"/>
        </w:rPr>
        <w:t>报价书相关格式</w:t>
      </w:r>
    </w:p>
    <w:p>
      <w:pPr>
        <w:pStyle w:val="2"/>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spacing w:line="360" w:lineRule="auto"/>
        <w:rPr>
          <w:rFonts w:ascii="宋体" w:hAnsi="宋体" w:eastAsia="黑体" w:cs="宋体"/>
          <w:b w:val="0"/>
          <w:bCs w:val="0"/>
          <w:sz w:val="32"/>
          <w:szCs w:val="32"/>
        </w:rPr>
      </w:pPr>
    </w:p>
    <w:p>
      <w:pPr>
        <w:pStyle w:val="2"/>
        <w:rPr>
          <w:rFonts w:ascii="宋体" w:hAnsi="宋体" w:eastAsia="黑体" w:cs="宋体"/>
          <w:b w:val="0"/>
          <w:bCs w:val="0"/>
          <w:sz w:val="32"/>
          <w:szCs w:val="32"/>
        </w:rPr>
      </w:pPr>
    </w:p>
    <w:p/>
    <w:p>
      <w:pPr>
        <w:pStyle w:val="19"/>
      </w:pPr>
    </w:p>
    <w:p>
      <w:pPr>
        <w:numPr>
          <w:ilvl w:val="0"/>
          <w:numId w:val="5"/>
        </w:numPr>
        <w:spacing w:line="360" w:lineRule="auto"/>
        <w:jc w:val="center"/>
        <w:rPr>
          <w:rFonts w:ascii="宋体" w:hAnsi="宋体" w:eastAsia="黑体" w:cs="宋体"/>
          <w:b w:val="0"/>
          <w:bCs w:val="0"/>
          <w:sz w:val="32"/>
          <w:szCs w:val="32"/>
        </w:rPr>
      </w:pPr>
      <w:r>
        <w:rPr>
          <w:rFonts w:hint="eastAsia" w:ascii="宋体" w:hAnsi="宋体" w:eastAsia="黑体" w:cs="宋体"/>
          <w:b w:val="0"/>
          <w:bCs w:val="0"/>
          <w:sz w:val="32"/>
          <w:szCs w:val="32"/>
        </w:rPr>
        <w:t>询价公告</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项目名称:中煤华昱公司法治及合规管理体系建设采购项目</w:t>
      </w:r>
    </w:p>
    <w:p>
      <w:pPr>
        <w:spacing w:line="360" w:lineRule="auto"/>
        <w:ind w:firstLine="480" w:firstLineChars="200"/>
      </w:pPr>
      <w:r>
        <w:rPr>
          <w:rFonts w:hint="eastAsia" w:ascii="宋体" w:hAnsi="宋体" w:cs="宋体"/>
          <w:b w:val="0"/>
          <w:bCs w:val="0"/>
          <w:sz w:val="24"/>
          <w:szCs w:val="24"/>
        </w:rPr>
        <w:t>询价方式:公开询比</w:t>
      </w:r>
    </w:p>
    <w:p>
      <w:pPr>
        <w:pStyle w:val="2"/>
      </w:pPr>
      <w:r>
        <w:rPr>
          <w:rFonts w:hint="eastAsia" w:ascii="宋体" w:hAnsi="宋体" w:cs="宋体"/>
          <w:b w:val="0"/>
          <w:bCs w:val="0"/>
          <w:sz w:val="24"/>
          <w:szCs w:val="24"/>
        </w:rPr>
        <w:t xml:space="preserve">    评审方式：综合评估法</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发布公告日期: 2024年3月</w:t>
      </w:r>
      <w:del w:id="7" w:author="王红梅" w:date="2024-03-19T14:45:22Z">
        <w:r>
          <w:rPr>
            <w:rFonts w:hint="default" w:ascii="宋体" w:hAnsi="宋体" w:cs="宋体"/>
            <w:b w:val="0"/>
            <w:bCs w:val="0"/>
            <w:sz w:val="24"/>
            <w:szCs w:val="24"/>
            <w:lang w:val="en-US"/>
          </w:rPr>
          <w:delText xml:space="preserve">  </w:delText>
        </w:r>
      </w:del>
      <w:ins w:id="8" w:author="王红梅" w:date="2024-03-19T14:45:22Z">
        <w:r>
          <w:rPr>
            <w:rFonts w:hint="eastAsia" w:ascii="宋体" w:hAnsi="宋体" w:cs="宋体"/>
            <w:b w:val="0"/>
            <w:bCs w:val="0"/>
            <w:sz w:val="24"/>
            <w:szCs w:val="24"/>
            <w:lang w:val="en-US" w:eastAsia="zh-CN"/>
          </w:rPr>
          <w:t>19</w:t>
        </w:r>
      </w:ins>
      <w:r>
        <w:rPr>
          <w:rFonts w:hint="eastAsia" w:ascii="宋体" w:hAnsi="宋体" w:cs="宋体"/>
          <w:b w:val="0"/>
          <w:bCs w:val="0"/>
          <w:sz w:val="24"/>
          <w:szCs w:val="24"/>
        </w:rPr>
        <w:t xml:space="preserve">日    </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报名截止日期：2024年</w:t>
      </w:r>
      <w:r>
        <w:rPr>
          <w:rFonts w:hint="default" w:ascii="宋体" w:hAnsi="宋体" w:cs="宋体"/>
          <w:b w:val="0"/>
          <w:bCs w:val="0"/>
          <w:sz w:val="24"/>
          <w:szCs w:val="24"/>
          <w:lang w:val="en-US"/>
        </w:rPr>
        <w:t xml:space="preserve"> </w:t>
      </w:r>
      <w:ins w:id="9" w:author="王红梅" w:date="2024-03-19T14:44:14Z">
        <w:r>
          <w:rPr>
            <w:rFonts w:hint="eastAsia" w:ascii="宋体" w:hAnsi="宋体" w:cs="宋体"/>
            <w:b w:val="0"/>
            <w:bCs w:val="0"/>
            <w:sz w:val="24"/>
            <w:szCs w:val="24"/>
          </w:rPr>
          <w:t>3</w:t>
        </w:r>
      </w:ins>
      <w:r>
        <w:rPr>
          <w:rFonts w:hint="eastAsia" w:ascii="宋体" w:hAnsi="宋体" w:cs="宋体"/>
          <w:b w:val="0"/>
          <w:bCs w:val="0"/>
          <w:sz w:val="24"/>
          <w:szCs w:val="24"/>
        </w:rPr>
        <w:t xml:space="preserve"> 月 </w:t>
      </w:r>
      <w:ins w:id="10" w:author="王红梅" w:date="2024-03-19T14:43:22Z">
        <w:r>
          <w:rPr>
            <w:rFonts w:hint="eastAsia" w:ascii="宋体" w:hAnsi="宋体" w:cs="宋体"/>
            <w:b w:val="0"/>
            <w:bCs w:val="0"/>
            <w:sz w:val="24"/>
            <w:szCs w:val="24"/>
            <w:lang w:val="en-US" w:eastAsia="zh-CN"/>
          </w:rPr>
          <w:t>2</w:t>
        </w:r>
      </w:ins>
      <w:ins w:id="11" w:author="王红梅" w:date="2024-03-19T14:43:23Z">
        <w:r>
          <w:rPr>
            <w:rFonts w:hint="eastAsia" w:ascii="宋体" w:hAnsi="宋体" w:cs="宋体"/>
            <w:b w:val="0"/>
            <w:bCs w:val="0"/>
            <w:sz w:val="24"/>
            <w:szCs w:val="24"/>
            <w:lang w:val="en-US" w:eastAsia="zh-CN"/>
          </w:rPr>
          <w:t>6</w:t>
        </w:r>
      </w:ins>
      <w:r>
        <w:rPr>
          <w:rFonts w:hint="eastAsia" w:ascii="宋体" w:hAnsi="宋体" w:cs="宋体"/>
          <w:b w:val="0"/>
          <w:bCs w:val="0"/>
          <w:sz w:val="24"/>
          <w:szCs w:val="24"/>
        </w:rPr>
        <w:t xml:space="preserve"> 日  </w:t>
      </w:r>
      <w:del w:id="12" w:author="王红梅" w:date="2024-03-19T14:45:56Z">
        <w:r>
          <w:rPr>
            <w:rFonts w:hint="default" w:ascii="宋体" w:hAnsi="宋体" w:cs="宋体"/>
            <w:b w:val="0"/>
            <w:bCs w:val="0"/>
            <w:sz w:val="24"/>
            <w:szCs w:val="24"/>
            <w:lang w:val="en-US"/>
          </w:rPr>
          <w:delText>1</w:delText>
        </w:r>
      </w:del>
      <w:ins w:id="13" w:author="王红梅" w:date="2024-03-19T14:43:29Z">
        <w:r>
          <w:rPr>
            <w:rFonts w:hint="eastAsia" w:ascii="宋体" w:hAnsi="宋体" w:cs="宋体"/>
            <w:b w:val="0"/>
            <w:bCs w:val="0"/>
            <w:sz w:val="24"/>
            <w:szCs w:val="24"/>
            <w:lang w:val="en-US" w:eastAsia="zh-CN"/>
          </w:rPr>
          <w:t>0</w:t>
        </w:r>
      </w:ins>
      <w:r>
        <w:rPr>
          <w:rFonts w:hint="eastAsia" w:ascii="宋体" w:hAnsi="宋体" w:cs="宋体"/>
          <w:b w:val="0"/>
          <w:bCs w:val="0"/>
          <w:sz w:val="24"/>
          <w:szCs w:val="24"/>
        </w:rPr>
        <w:t>7:</w:t>
      </w:r>
      <w:del w:id="14" w:author="王红梅" w:date="2024-03-19T14:45:57Z">
        <w:r>
          <w:rPr>
            <w:rFonts w:hint="default" w:ascii="宋体" w:hAnsi="宋体" w:cs="宋体"/>
            <w:b w:val="0"/>
            <w:bCs w:val="0"/>
            <w:sz w:val="24"/>
            <w:szCs w:val="24"/>
            <w:lang w:val="en-US"/>
          </w:rPr>
          <w:delText>3</w:delText>
        </w:r>
      </w:del>
      <w:ins w:id="15" w:author="王红梅" w:date="2024-03-19T14:43:32Z">
        <w:r>
          <w:rPr>
            <w:rFonts w:hint="eastAsia" w:ascii="宋体" w:hAnsi="宋体" w:cs="宋体"/>
            <w:b w:val="0"/>
            <w:bCs w:val="0"/>
            <w:sz w:val="24"/>
            <w:szCs w:val="24"/>
            <w:lang w:val="en-US" w:eastAsia="zh-CN"/>
          </w:rPr>
          <w:t>4</w:t>
        </w:r>
      </w:ins>
      <w:r>
        <w:rPr>
          <w:rFonts w:hint="eastAsia" w:ascii="宋体" w:hAnsi="宋体" w:cs="宋体"/>
          <w:b w:val="0"/>
          <w:bCs w:val="0"/>
          <w:sz w:val="24"/>
          <w:szCs w:val="24"/>
        </w:rPr>
        <w:t>0</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 xml:space="preserve">报价截止时间：2024年 </w:t>
      </w:r>
      <w:ins w:id="16" w:author="王红梅" w:date="2024-03-19T14:42:20Z">
        <w:r>
          <w:rPr>
            <w:rFonts w:hint="eastAsia" w:ascii="宋体" w:hAnsi="宋体" w:cs="宋体"/>
            <w:b w:val="0"/>
            <w:bCs w:val="0"/>
            <w:sz w:val="24"/>
            <w:szCs w:val="24"/>
            <w:lang w:val="en-US" w:eastAsia="zh-CN"/>
          </w:rPr>
          <w:t>3</w:t>
        </w:r>
      </w:ins>
      <w:r>
        <w:rPr>
          <w:rFonts w:hint="eastAsia" w:ascii="宋体" w:hAnsi="宋体" w:cs="宋体"/>
          <w:b w:val="0"/>
          <w:bCs w:val="0"/>
          <w:sz w:val="24"/>
          <w:szCs w:val="24"/>
        </w:rPr>
        <w:t xml:space="preserve"> 月 </w:t>
      </w:r>
      <w:del w:id="17" w:author="王红梅" w:date="2024-03-19T14:45:50Z">
        <w:r>
          <w:rPr>
            <w:rFonts w:hint="eastAsia" w:ascii="宋体" w:hAnsi="宋体" w:cs="宋体"/>
            <w:b w:val="0"/>
            <w:bCs w:val="0"/>
            <w:sz w:val="24"/>
            <w:szCs w:val="24"/>
          </w:rPr>
          <w:delText xml:space="preserve"> </w:delText>
        </w:r>
      </w:del>
      <w:ins w:id="18" w:author="王红梅" w:date="2024-03-19T14:43:24Z">
        <w:r>
          <w:rPr>
            <w:rFonts w:hint="eastAsia" w:ascii="宋体" w:hAnsi="宋体" w:cs="宋体"/>
            <w:b w:val="0"/>
            <w:bCs w:val="0"/>
            <w:sz w:val="24"/>
            <w:szCs w:val="24"/>
            <w:lang w:val="en-US" w:eastAsia="zh-CN"/>
          </w:rPr>
          <w:t>26</w:t>
        </w:r>
      </w:ins>
      <w:r>
        <w:rPr>
          <w:rFonts w:hint="eastAsia" w:ascii="宋体" w:hAnsi="宋体" w:cs="宋体"/>
          <w:b w:val="0"/>
          <w:bCs w:val="0"/>
          <w:sz w:val="24"/>
          <w:szCs w:val="24"/>
        </w:rPr>
        <w:t>日  0</w:t>
      </w:r>
      <w:del w:id="19" w:author="王红梅" w:date="2024-03-19T14:45:59Z">
        <w:r>
          <w:rPr>
            <w:rFonts w:hint="default" w:ascii="宋体" w:hAnsi="宋体" w:cs="宋体"/>
            <w:b w:val="0"/>
            <w:bCs w:val="0"/>
            <w:sz w:val="24"/>
            <w:szCs w:val="24"/>
            <w:lang w:val="en-US"/>
          </w:rPr>
          <w:delText>9</w:delText>
        </w:r>
      </w:del>
      <w:ins w:id="20" w:author="王红梅" w:date="2024-03-19T14:43:35Z">
        <w:r>
          <w:rPr>
            <w:rFonts w:hint="eastAsia" w:ascii="宋体" w:hAnsi="宋体" w:cs="宋体"/>
            <w:b w:val="0"/>
            <w:bCs w:val="0"/>
            <w:sz w:val="24"/>
            <w:szCs w:val="24"/>
            <w:lang w:val="en-US" w:eastAsia="zh-CN"/>
          </w:rPr>
          <w:t>7</w:t>
        </w:r>
      </w:ins>
      <w:r>
        <w:rPr>
          <w:rFonts w:hint="eastAsia" w:ascii="宋体" w:hAnsi="宋体" w:cs="宋体"/>
          <w:b w:val="0"/>
          <w:bCs w:val="0"/>
          <w:sz w:val="24"/>
          <w:szCs w:val="24"/>
        </w:rPr>
        <w:t>:50</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 xml:space="preserve">报价揭价时间：2024年 </w:t>
      </w:r>
      <w:ins w:id="21" w:author="王红梅" w:date="2024-03-19T14:42:21Z">
        <w:r>
          <w:rPr>
            <w:rFonts w:hint="eastAsia" w:ascii="宋体" w:hAnsi="宋体" w:cs="宋体"/>
            <w:b w:val="0"/>
            <w:bCs w:val="0"/>
            <w:sz w:val="24"/>
            <w:szCs w:val="24"/>
            <w:lang w:val="en-US" w:eastAsia="zh-CN"/>
          </w:rPr>
          <w:t>3</w:t>
        </w:r>
      </w:ins>
      <w:r>
        <w:rPr>
          <w:rFonts w:hint="eastAsia" w:ascii="宋体" w:hAnsi="宋体" w:cs="宋体"/>
          <w:b w:val="0"/>
          <w:bCs w:val="0"/>
          <w:sz w:val="24"/>
          <w:szCs w:val="24"/>
        </w:rPr>
        <w:t xml:space="preserve"> 月 </w:t>
      </w:r>
      <w:ins w:id="22" w:author="王红梅" w:date="2024-03-19T14:43:26Z">
        <w:r>
          <w:rPr>
            <w:rFonts w:hint="eastAsia" w:ascii="宋体" w:hAnsi="宋体" w:cs="宋体"/>
            <w:b w:val="0"/>
            <w:bCs w:val="0"/>
            <w:sz w:val="24"/>
            <w:szCs w:val="24"/>
            <w:lang w:val="en-US" w:eastAsia="zh-CN"/>
          </w:rPr>
          <w:t>26</w:t>
        </w:r>
      </w:ins>
      <w:r>
        <w:rPr>
          <w:rFonts w:hint="eastAsia" w:ascii="宋体" w:hAnsi="宋体" w:cs="宋体"/>
          <w:b w:val="0"/>
          <w:bCs w:val="0"/>
          <w:sz w:val="24"/>
          <w:szCs w:val="24"/>
        </w:rPr>
        <w:t xml:space="preserve"> 日  </w:t>
      </w:r>
      <w:del w:id="23" w:author="王红梅" w:date="2024-03-19T14:46:01Z">
        <w:r>
          <w:rPr>
            <w:rFonts w:hint="default" w:ascii="宋体" w:hAnsi="宋体" w:cs="宋体"/>
            <w:b w:val="0"/>
            <w:bCs w:val="0"/>
            <w:sz w:val="24"/>
            <w:szCs w:val="24"/>
            <w:lang w:val="en-US"/>
          </w:rPr>
          <w:delText>10</w:delText>
        </w:r>
      </w:del>
      <w:ins w:id="24" w:author="王红梅" w:date="2024-03-19T14:43:37Z">
        <w:r>
          <w:rPr>
            <w:rFonts w:hint="eastAsia" w:ascii="宋体" w:hAnsi="宋体" w:cs="宋体"/>
            <w:b w:val="0"/>
            <w:bCs w:val="0"/>
            <w:sz w:val="24"/>
            <w:szCs w:val="24"/>
            <w:lang w:val="en-US" w:eastAsia="zh-CN"/>
          </w:rPr>
          <w:t>0</w:t>
        </w:r>
      </w:ins>
      <w:ins w:id="25" w:author="王红梅" w:date="2024-03-19T14:43:38Z">
        <w:r>
          <w:rPr>
            <w:rFonts w:hint="eastAsia" w:ascii="宋体" w:hAnsi="宋体" w:cs="宋体"/>
            <w:b w:val="0"/>
            <w:bCs w:val="0"/>
            <w:sz w:val="24"/>
            <w:szCs w:val="24"/>
            <w:lang w:val="en-US" w:eastAsia="zh-CN"/>
          </w:rPr>
          <w:t>8</w:t>
        </w:r>
      </w:ins>
      <w:r>
        <w:rPr>
          <w:rFonts w:hint="eastAsia" w:ascii="宋体" w:hAnsi="宋体" w:cs="宋体"/>
          <w:b w:val="0"/>
          <w:bCs w:val="0"/>
          <w:sz w:val="24"/>
          <w:szCs w:val="24"/>
        </w:rPr>
        <w:t>:00</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发布公告媒介：中煤易购采购一体化平台（</w:t>
      </w:r>
      <w:r>
        <w:fldChar w:fldCharType="begin"/>
      </w:r>
      <w:r>
        <w:instrText xml:space="preserve"> HYPERLINK "http://wzcg.chinacoal.com/" </w:instrText>
      </w:r>
      <w:r>
        <w:fldChar w:fldCharType="separate"/>
      </w:r>
      <w:r>
        <w:rPr>
          <w:rFonts w:hint="eastAsia" w:ascii="宋体" w:hAnsi="宋体" w:cs="宋体"/>
          <w:b w:val="0"/>
          <w:bCs w:val="0"/>
          <w:sz w:val="24"/>
          <w:szCs w:val="24"/>
        </w:rPr>
        <w:t>http://ego.chinacoal.com</w:t>
      </w:r>
      <w:r>
        <w:rPr>
          <w:rFonts w:hint="eastAsia" w:ascii="宋体" w:hAnsi="宋体" w:cs="宋体"/>
          <w:b w:val="0"/>
          <w:bCs w:val="0"/>
          <w:sz w:val="24"/>
          <w:szCs w:val="24"/>
        </w:rPr>
        <w:fldChar w:fldCharType="end"/>
      </w:r>
      <w:r>
        <w:rPr>
          <w:rFonts w:hint="eastAsia" w:ascii="宋体" w:hAnsi="宋体" w:cs="宋体"/>
          <w:b w:val="0"/>
          <w:bCs w:val="0"/>
          <w:sz w:val="24"/>
          <w:szCs w:val="24"/>
        </w:rPr>
        <w:t>）</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一、项目概况及技术要求：</w:t>
      </w:r>
    </w:p>
    <w:p>
      <w:pPr>
        <w:pStyle w:val="19"/>
        <w:spacing w:line="500" w:lineRule="exact"/>
        <w:ind w:firstLine="480" w:firstLineChars="200"/>
        <w:rPr>
          <w:rFonts w:ascii="宋体" w:hAnsi="宋体" w:cs="宋体"/>
          <w:sz w:val="24"/>
          <w:szCs w:val="24"/>
        </w:rPr>
      </w:pPr>
      <w:r>
        <w:rPr>
          <w:rFonts w:hint="eastAsia" w:ascii="宋体" w:hAnsi="宋体" w:cs="宋体"/>
          <w:sz w:val="24"/>
          <w:szCs w:val="24"/>
        </w:rPr>
        <w:t>1.项目概况：在华昱公司及所属企业现有机构设置、组织构架、职能分工的基础上，围绕企业风险、法治、合规、内控与追责等职能的共性与个性，将风险、法治、合规、内控与追责等工作，用一套表格、制度、流程、一份报告等统筹起来。通过一体化环境扫描、风险评估、风险监控、管控应对、一体化评价及报告等环节，对风险管理、法治管理、合规管理、内部控制、追责五大体系的框架和构成要素等进行整合，坚持以“风险管理”为统领、以“法治建设和合规管理”为价值导向、以“内部控制”为支撑、以“违规追责”为闭环，建立融合风险、法治、合规、内控与追责五项管理职能的一体集约化管理体系。</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2.资金来源：自筹</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3.工期（服务期）：工期6个月，项目成果试运行3个月</w:t>
      </w:r>
    </w:p>
    <w:p>
      <w:pPr>
        <w:spacing w:line="360" w:lineRule="auto"/>
        <w:ind w:firstLine="480" w:firstLineChars="200"/>
      </w:pPr>
      <w:r>
        <w:rPr>
          <w:rFonts w:hint="eastAsia" w:ascii="宋体" w:hAnsi="宋体" w:cs="宋体"/>
          <w:b w:val="0"/>
          <w:bCs w:val="0"/>
          <w:sz w:val="24"/>
          <w:szCs w:val="24"/>
        </w:rPr>
        <w:t>4.服务地点：中煤集团山西华昱能源有限公司及各二级单位</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5.报价方式为固定总价（含税,税率</w:t>
      </w:r>
      <w:r>
        <w:rPr>
          <w:rFonts w:ascii="宋体" w:hAnsi="宋体" w:cs="宋体"/>
          <w:b w:val="0"/>
          <w:bCs w:val="0"/>
          <w:sz w:val="24"/>
          <w:szCs w:val="24"/>
        </w:rPr>
        <w:t>6</w:t>
      </w:r>
      <w:r>
        <w:rPr>
          <w:rFonts w:hint="eastAsia" w:ascii="宋体" w:hAnsi="宋体" w:cs="宋体"/>
          <w:b w:val="0"/>
          <w:bCs w:val="0"/>
          <w:sz w:val="24"/>
          <w:szCs w:val="24"/>
        </w:rPr>
        <w:t>%）</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6.付款方式：</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6</w:t>
      </w:r>
      <w:r>
        <w:rPr>
          <w:rFonts w:ascii="宋体" w:hAnsi="宋体" w:cs="宋体"/>
          <w:b w:val="0"/>
          <w:bCs w:val="0"/>
          <w:sz w:val="24"/>
          <w:szCs w:val="24"/>
        </w:rPr>
        <w:t>.1</w:t>
      </w:r>
      <w:r>
        <w:rPr>
          <w:rFonts w:hint="eastAsia" w:ascii="宋体" w:hAnsi="宋体" w:cs="宋体"/>
          <w:b w:val="0"/>
          <w:bCs w:val="0"/>
          <w:sz w:val="24"/>
          <w:szCs w:val="24"/>
        </w:rPr>
        <w:t>合同签订且乙方提交项目工作计划后，甲方支付合同总金额30%；</w:t>
      </w:r>
    </w:p>
    <w:p>
      <w:pPr>
        <w:spacing w:line="360" w:lineRule="auto"/>
        <w:ind w:firstLine="480" w:firstLineChars="200"/>
        <w:rPr>
          <w:rFonts w:hint="eastAsia" w:ascii="宋体" w:hAnsi="宋体" w:eastAsia="宋体" w:cs="宋体"/>
          <w:b w:val="0"/>
          <w:bCs w:val="0"/>
          <w:sz w:val="24"/>
          <w:szCs w:val="24"/>
          <w:lang w:eastAsia="zh-CN"/>
        </w:rPr>
      </w:pPr>
      <w:r>
        <w:rPr>
          <w:rFonts w:ascii="宋体" w:hAnsi="宋体" w:cs="宋体"/>
          <w:b w:val="0"/>
          <w:bCs w:val="0"/>
          <w:sz w:val="24"/>
          <w:szCs w:val="24"/>
        </w:rPr>
        <w:t>6.2</w:t>
      </w:r>
      <w:r>
        <w:rPr>
          <w:rFonts w:hint="eastAsia" w:ascii="宋体" w:hAnsi="宋体" w:cs="宋体"/>
          <w:b w:val="0"/>
          <w:bCs w:val="0"/>
          <w:sz w:val="24"/>
          <w:szCs w:val="24"/>
        </w:rPr>
        <w:t>完成</w:t>
      </w:r>
      <w:r>
        <w:rPr>
          <w:rFonts w:ascii="宋体" w:hAnsi="宋体" w:cs="宋体"/>
          <w:b w:val="0"/>
          <w:bCs w:val="0"/>
          <w:sz w:val="24"/>
          <w:szCs w:val="24"/>
        </w:rPr>
        <w:t>《风险管控现状分析报告》《法治及合规流程缺陷清单》《基于流程的风险清单库》《岗位合规责任清单》《流程管控清清单》</w:t>
      </w:r>
      <w:r>
        <w:rPr>
          <w:rFonts w:hint="eastAsia" w:ascii="宋体" w:hAnsi="宋体" w:cs="宋体"/>
          <w:b w:val="0"/>
          <w:bCs w:val="0"/>
          <w:sz w:val="24"/>
          <w:szCs w:val="24"/>
        </w:rPr>
        <w:t xml:space="preserve">，经甲方确认并收到乙方发票后15个工作日内，甲方向乙方支付合同总额的 30% </w:t>
      </w:r>
      <w:r>
        <w:rPr>
          <w:rFonts w:hint="eastAsia" w:ascii="宋体" w:hAnsi="宋体" w:cs="宋体"/>
          <w:b w:val="0"/>
          <w:bCs w:val="0"/>
          <w:sz w:val="24"/>
          <w:szCs w:val="24"/>
          <w:lang w:eastAsia="zh-CN"/>
        </w:rPr>
        <w:t>；</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6.3完成</w:t>
      </w:r>
      <w:r>
        <w:rPr>
          <w:rFonts w:ascii="宋体" w:hAnsi="宋体" w:cs="宋体"/>
          <w:b w:val="0"/>
          <w:bCs w:val="0"/>
          <w:sz w:val="24"/>
          <w:szCs w:val="24"/>
        </w:rPr>
        <w:t>《重点领域职权配置手册》《重点领域合规指引》《风险预警指标库》《法律法规库》《法治及合规管理手册》《法治及合规协同准则》《法治及合规有效性评价指标体系》</w:t>
      </w:r>
      <w:r>
        <w:rPr>
          <w:rFonts w:hint="eastAsia" w:ascii="宋体" w:hAnsi="宋体" w:cs="宋体"/>
          <w:b w:val="0"/>
          <w:bCs w:val="0"/>
          <w:sz w:val="24"/>
          <w:szCs w:val="24"/>
        </w:rPr>
        <w:t>经甲方确认并收到乙方发票后15个工作日内，甲方向乙方支付合同总额的 30% ；</w:t>
      </w:r>
    </w:p>
    <w:p>
      <w:pPr>
        <w:spacing w:line="360" w:lineRule="auto"/>
        <w:ind w:firstLine="480" w:firstLineChars="200"/>
        <w:rPr>
          <w:rFonts w:hint="eastAsia" w:ascii="宋体" w:hAnsi="宋体" w:eastAsia="宋体" w:cs="宋体"/>
          <w:b w:val="0"/>
          <w:bCs w:val="0"/>
          <w:sz w:val="24"/>
          <w:szCs w:val="24"/>
          <w:lang w:eastAsia="zh-CN"/>
        </w:rPr>
      </w:pPr>
      <w:r>
        <w:rPr>
          <w:rFonts w:ascii="宋体" w:hAnsi="宋体" w:cs="宋体"/>
          <w:b w:val="0"/>
          <w:bCs w:val="0"/>
          <w:sz w:val="24"/>
          <w:szCs w:val="24"/>
        </w:rPr>
        <w:t>6.4</w:t>
      </w:r>
      <w:r>
        <w:rPr>
          <w:rFonts w:hint="eastAsia" w:ascii="宋体" w:hAnsi="宋体" w:cs="宋体"/>
          <w:b w:val="0"/>
          <w:bCs w:val="0"/>
          <w:sz w:val="24"/>
          <w:szCs w:val="24"/>
        </w:rPr>
        <w:t>自全部成果提交试运行3个月后经甲方确认并收到乙方发票后15个工作日内，甲方向乙方支付合同总额的10%</w:t>
      </w:r>
      <w:r>
        <w:rPr>
          <w:rFonts w:hint="eastAsia" w:ascii="宋体" w:hAnsi="宋体" w:cs="宋体"/>
          <w:b w:val="0"/>
          <w:bCs w:val="0"/>
          <w:sz w:val="24"/>
          <w:szCs w:val="24"/>
          <w:lang w:eastAsia="zh-CN"/>
        </w:rPr>
        <w:t>；</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8.验收标准：完成项目要求的全部内容。</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9.报价人在提交报价文件时需附《供应商廉洁承诺书》。</w:t>
      </w:r>
    </w:p>
    <w:p>
      <w:pPr>
        <w:spacing w:line="360" w:lineRule="auto"/>
        <w:ind w:firstLine="482" w:firstLineChars="200"/>
        <w:rPr>
          <w:rFonts w:ascii="宋体" w:hAnsi="宋体" w:cs="宋体"/>
          <w:sz w:val="24"/>
          <w:szCs w:val="24"/>
        </w:rPr>
      </w:pPr>
      <w:r>
        <w:rPr>
          <w:rFonts w:hint="eastAsia" w:ascii="宋体" w:hAnsi="宋体" w:cs="宋体"/>
          <w:sz w:val="24"/>
          <w:szCs w:val="24"/>
        </w:rPr>
        <w:t>二、资质要求</w:t>
      </w:r>
    </w:p>
    <w:p>
      <w:pPr>
        <w:spacing w:line="360" w:lineRule="auto"/>
        <w:ind w:firstLine="480" w:firstLineChars="200"/>
        <w:rPr>
          <w:rFonts w:hint="eastAsia" w:ascii="宋体" w:hAnsi="宋体" w:cs="宋体"/>
          <w:b w:val="0"/>
          <w:bCs w:val="0"/>
          <w:sz w:val="24"/>
          <w:szCs w:val="24"/>
          <w:lang w:eastAsia="zh-CN"/>
        </w:rPr>
      </w:pPr>
      <w:r>
        <w:rPr>
          <w:rFonts w:hint="eastAsia" w:ascii="宋体" w:hAnsi="宋体" w:cs="宋体"/>
          <w:b w:val="0"/>
          <w:bCs w:val="0"/>
          <w:sz w:val="24"/>
          <w:szCs w:val="24"/>
        </w:rPr>
        <w:t>1.</w:t>
      </w:r>
      <w:r>
        <w:rPr>
          <w:rFonts w:hint="eastAsia" w:ascii="宋体" w:hAnsi="宋体" w:cs="宋体"/>
          <w:b w:val="0"/>
          <w:bCs w:val="0"/>
          <w:sz w:val="24"/>
          <w:szCs w:val="24"/>
          <w:lang w:eastAsia="zh-CN"/>
        </w:rPr>
        <w:t>报价需具有中华人民共和国境内注册的独立法人资格。</w:t>
      </w:r>
    </w:p>
    <w:p>
      <w:pPr>
        <w:spacing w:line="360" w:lineRule="auto"/>
        <w:ind w:firstLine="480" w:firstLineChars="200"/>
        <w:rPr>
          <w:rFonts w:ascii="宋体" w:hAnsi="宋体" w:cs="宋体"/>
          <w:b w:val="0"/>
          <w:bCs w:val="0"/>
          <w:sz w:val="24"/>
          <w:szCs w:val="24"/>
          <w:highlight w:val="red"/>
        </w:rPr>
      </w:pPr>
      <w:r>
        <w:rPr>
          <w:rFonts w:hint="eastAsia" w:ascii="宋体" w:hAnsi="宋体" w:cs="宋体"/>
          <w:b w:val="0"/>
          <w:bCs w:val="0"/>
          <w:sz w:val="24"/>
          <w:szCs w:val="24"/>
        </w:rPr>
        <w:t>2.报价人须提供近3年（2021年至今）至少1例同类项目业绩（提供合同关键页）。</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3. 未列入信用中国 （http://www.creditchina.gov.cn/》失信被执行人名单（以查询截图为准）。</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4..本次询价不接受联合体报价。</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三、报名</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参与公开询价业务的报价单位，请登录或注册中煤易购采购一体化平台（</w:t>
      </w:r>
      <w:r>
        <w:fldChar w:fldCharType="begin"/>
      </w:r>
      <w:r>
        <w:instrText xml:space="preserve"> HYPERLINK "http://wzcg.chinacoal.com/" </w:instrText>
      </w:r>
      <w:r>
        <w:fldChar w:fldCharType="separate"/>
      </w:r>
      <w:r>
        <w:rPr>
          <w:rFonts w:hint="eastAsia" w:ascii="宋体" w:hAnsi="宋体" w:cs="宋体"/>
          <w:b w:val="0"/>
          <w:bCs w:val="0"/>
          <w:sz w:val="24"/>
          <w:szCs w:val="24"/>
        </w:rPr>
        <w:t>http://ego.chinacoal.com</w:t>
      </w:r>
      <w:r>
        <w:rPr>
          <w:rFonts w:hint="eastAsia" w:ascii="宋体" w:hAnsi="宋体" w:cs="宋体"/>
          <w:b w:val="0"/>
          <w:bCs w:val="0"/>
          <w:sz w:val="24"/>
          <w:szCs w:val="24"/>
        </w:rPr>
        <w:fldChar w:fldCharType="end"/>
      </w:r>
      <w:r>
        <w:rPr>
          <w:rFonts w:hint="eastAsia" w:ascii="宋体" w:hAnsi="宋体" w:cs="宋体"/>
          <w:b w:val="0"/>
          <w:bCs w:val="0"/>
          <w:sz w:val="24"/>
          <w:szCs w:val="24"/>
        </w:rPr>
        <w:t>）后，进行在线报名、报价。</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四、联系方式</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联系人：韩超(电话：13934959678)</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地址：山西省朔州市山阴县北周庄镇中煤集团山西华昱能源有限公司</w:t>
      </w:r>
    </w:p>
    <w:p>
      <w:pPr>
        <w:spacing w:line="360" w:lineRule="auto"/>
        <w:ind w:firstLine="480" w:firstLineChars="200"/>
        <w:rPr>
          <w:rFonts w:ascii="宋体" w:hAnsi="宋体" w:cs="宋体"/>
          <w:b w:val="0"/>
          <w:bCs w:val="0"/>
          <w:sz w:val="24"/>
          <w:szCs w:val="24"/>
          <w:highlight w:val="yellow"/>
        </w:rPr>
      </w:pPr>
      <w:r>
        <w:rPr>
          <w:rFonts w:hint="eastAsia" w:ascii="宋体" w:hAnsi="宋体" w:cs="宋体"/>
          <w:b w:val="0"/>
          <w:bCs w:val="0"/>
          <w:sz w:val="24"/>
          <w:szCs w:val="24"/>
        </w:rPr>
        <w:t>电子信箱：117771040@qq.com</w:t>
      </w:r>
    </w:p>
    <w:p>
      <w:pPr>
        <w:spacing w:line="360" w:lineRule="auto"/>
        <w:jc w:val="center"/>
        <w:rPr>
          <w:rFonts w:ascii="宋体" w:hAnsi="宋体" w:eastAsia="黑体" w:cs="宋体"/>
          <w:b w:val="0"/>
          <w:bCs w:val="0"/>
          <w:sz w:val="32"/>
          <w:szCs w:val="32"/>
        </w:rPr>
      </w:pPr>
    </w:p>
    <w:p>
      <w:pPr>
        <w:spacing w:line="360" w:lineRule="auto"/>
        <w:jc w:val="center"/>
        <w:rPr>
          <w:rFonts w:ascii="黑体" w:hAnsi="黑体" w:eastAsia="黑体"/>
          <w:smallCaps/>
          <w:spacing w:val="14"/>
          <w:kern w:val="20"/>
        </w:rPr>
      </w:pPr>
      <w:r>
        <w:rPr>
          <w:rFonts w:hint="eastAsia" w:ascii="宋体" w:hAnsi="宋体" w:eastAsia="黑体" w:cs="宋体"/>
          <w:b w:val="0"/>
          <w:bCs w:val="0"/>
          <w:sz w:val="32"/>
          <w:szCs w:val="32"/>
        </w:rPr>
        <w:t>第二章</w:t>
      </w:r>
      <w:r>
        <w:rPr>
          <w:rFonts w:ascii="黑体" w:hAnsi="黑体" w:eastAsia="黑体" w:cs="黑体"/>
          <w:smallCaps/>
          <w:spacing w:val="14"/>
          <w:kern w:val="20"/>
        </w:rPr>
        <w:t xml:space="preserve"> </w:t>
      </w:r>
      <w:r>
        <w:rPr>
          <w:rFonts w:hint="eastAsia" w:ascii="宋体" w:hAnsi="宋体" w:eastAsia="黑体" w:cs="宋体"/>
          <w:b w:val="0"/>
          <w:bCs w:val="0"/>
          <w:sz w:val="32"/>
          <w:szCs w:val="32"/>
        </w:rPr>
        <w:t>报价须知</w:t>
      </w:r>
    </w:p>
    <w:p>
      <w:pPr>
        <w:jc w:val="center"/>
        <w:rPr>
          <w:rFonts w:ascii="宋体"/>
          <w:sz w:val="28"/>
          <w:szCs w:val="28"/>
        </w:rPr>
      </w:pPr>
      <w:r>
        <w:rPr>
          <w:rFonts w:hint="eastAsia" w:ascii="宋体" w:hAnsi="宋体" w:cs="宋体"/>
          <w:sz w:val="28"/>
          <w:szCs w:val="28"/>
        </w:rPr>
        <w:t>一、总则</w:t>
      </w:r>
    </w:p>
    <w:p>
      <w:pPr>
        <w:spacing w:line="360" w:lineRule="auto"/>
        <w:rPr>
          <w:rFonts w:ascii="宋体"/>
          <w:b w:val="0"/>
          <w:bCs w:val="0"/>
          <w:sz w:val="24"/>
          <w:szCs w:val="24"/>
        </w:rPr>
      </w:pPr>
      <w:r>
        <w:rPr>
          <w:rFonts w:ascii="宋体" w:hAnsi="宋体" w:cs="宋体"/>
          <w:b w:val="0"/>
          <w:bCs w:val="0"/>
          <w:sz w:val="24"/>
          <w:szCs w:val="24"/>
        </w:rPr>
        <w:t xml:space="preserve">1. </w:t>
      </w:r>
      <w:r>
        <w:rPr>
          <w:rFonts w:hint="eastAsia" w:ascii="宋体" w:hAnsi="宋体" w:cs="宋体"/>
          <w:b w:val="0"/>
          <w:bCs w:val="0"/>
          <w:sz w:val="24"/>
          <w:szCs w:val="24"/>
        </w:rPr>
        <w:t>适用范围</w:t>
      </w:r>
    </w:p>
    <w:p>
      <w:pPr>
        <w:spacing w:line="360" w:lineRule="auto"/>
        <w:ind w:firstLine="480" w:firstLineChars="200"/>
        <w:rPr>
          <w:rFonts w:ascii="宋体"/>
          <w:b w:val="0"/>
          <w:bCs w:val="0"/>
          <w:sz w:val="24"/>
          <w:szCs w:val="24"/>
        </w:rPr>
      </w:pPr>
      <w:r>
        <w:rPr>
          <w:rFonts w:hint="eastAsia" w:ascii="宋体" w:hAnsi="宋体" w:cs="宋体"/>
          <w:b w:val="0"/>
          <w:bCs w:val="0"/>
          <w:sz w:val="24"/>
          <w:szCs w:val="24"/>
        </w:rPr>
        <w:t>本询价书仅适用于询价公告中所述项目的服务。</w:t>
      </w:r>
    </w:p>
    <w:p>
      <w:pPr>
        <w:spacing w:line="360" w:lineRule="auto"/>
        <w:rPr>
          <w:rFonts w:ascii="宋体"/>
          <w:b w:val="0"/>
          <w:bCs w:val="0"/>
          <w:sz w:val="24"/>
          <w:szCs w:val="24"/>
        </w:rPr>
      </w:pPr>
      <w:r>
        <w:rPr>
          <w:rFonts w:ascii="宋体" w:hAnsi="宋体" w:cs="宋体"/>
          <w:b w:val="0"/>
          <w:bCs w:val="0"/>
          <w:sz w:val="24"/>
          <w:szCs w:val="24"/>
        </w:rPr>
        <w:t xml:space="preserve">2. </w:t>
      </w:r>
      <w:r>
        <w:rPr>
          <w:rFonts w:hint="eastAsia" w:ascii="宋体" w:hAnsi="宋体" w:cs="宋体"/>
          <w:b w:val="0"/>
          <w:bCs w:val="0"/>
          <w:sz w:val="24"/>
          <w:szCs w:val="24"/>
        </w:rPr>
        <w:t>询价费用</w:t>
      </w:r>
    </w:p>
    <w:p>
      <w:pPr>
        <w:spacing w:line="360" w:lineRule="auto"/>
        <w:ind w:firstLine="480" w:firstLineChars="200"/>
        <w:rPr>
          <w:rFonts w:ascii="宋体"/>
          <w:b w:val="0"/>
          <w:bCs w:val="0"/>
          <w:sz w:val="24"/>
          <w:szCs w:val="24"/>
        </w:rPr>
      </w:pPr>
      <w:r>
        <w:rPr>
          <w:rFonts w:hint="eastAsia" w:ascii="宋体" w:hAnsi="宋体" w:cs="宋体"/>
          <w:b w:val="0"/>
          <w:bCs w:val="0"/>
          <w:sz w:val="24"/>
          <w:szCs w:val="24"/>
        </w:rPr>
        <w:t>报价方应承担所有与编写和提交报价书有关的费用，不论结果如何，询价方在任何情况下均无义务和责任承担上述费用。</w:t>
      </w:r>
    </w:p>
    <w:p>
      <w:pPr>
        <w:jc w:val="center"/>
        <w:rPr>
          <w:rFonts w:ascii="宋体" w:hAnsi="宋体" w:cs="宋体"/>
          <w:sz w:val="28"/>
          <w:szCs w:val="28"/>
        </w:rPr>
      </w:pPr>
    </w:p>
    <w:p>
      <w:pPr>
        <w:jc w:val="center"/>
        <w:rPr>
          <w:rFonts w:ascii="宋体"/>
          <w:sz w:val="28"/>
          <w:szCs w:val="28"/>
        </w:rPr>
      </w:pPr>
      <w:r>
        <w:rPr>
          <w:rFonts w:hint="eastAsia" w:ascii="宋体" w:hAnsi="宋体" w:cs="宋体"/>
          <w:sz w:val="28"/>
          <w:szCs w:val="28"/>
        </w:rPr>
        <w:t>二、询价书</w:t>
      </w:r>
    </w:p>
    <w:p>
      <w:pPr>
        <w:spacing w:line="360" w:lineRule="auto"/>
        <w:rPr>
          <w:rFonts w:ascii="宋体"/>
          <w:b w:val="0"/>
          <w:bCs w:val="0"/>
          <w:sz w:val="24"/>
          <w:szCs w:val="24"/>
        </w:rPr>
      </w:pPr>
      <w:r>
        <w:rPr>
          <w:rFonts w:ascii="宋体" w:hAnsi="宋体" w:cs="宋体"/>
          <w:b w:val="0"/>
          <w:bCs w:val="0"/>
          <w:sz w:val="24"/>
          <w:szCs w:val="24"/>
        </w:rPr>
        <w:t xml:space="preserve">1. </w:t>
      </w:r>
      <w:r>
        <w:rPr>
          <w:rFonts w:hint="eastAsia" w:ascii="宋体" w:hAnsi="宋体" w:cs="宋体"/>
          <w:b w:val="0"/>
          <w:bCs w:val="0"/>
          <w:sz w:val="24"/>
          <w:szCs w:val="24"/>
        </w:rPr>
        <w:t>询价书构成</w:t>
      </w:r>
    </w:p>
    <w:p>
      <w:pPr>
        <w:spacing w:line="360" w:lineRule="auto"/>
        <w:rPr>
          <w:rFonts w:ascii="宋体" w:hAnsi="宋体" w:cs="宋体"/>
          <w:b w:val="0"/>
          <w:bCs w:val="0"/>
          <w:sz w:val="24"/>
          <w:szCs w:val="24"/>
        </w:rPr>
      </w:pPr>
      <w:r>
        <w:rPr>
          <w:rFonts w:ascii="宋体" w:hAnsi="宋体" w:cs="宋体"/>
          <w:b w:val="0"/>
          <w:bCs w:val="0"/>
          <w:sz w:val="24"/>
          <w:szCs w:val="24"/>
        </w:rPr>
        <w:t xml:space="preserve">(1) </w:t>
      </w:r>
      <w:r>
        <w:rPr>
          <w:rFonts w:hint="eastAsia" w:ascii="宋体" w:hAnsi="宋体" w:cs="宋体"/>
          <w:b w:val="0"/>
          <w:bCs w:val="0"/>
          <w:sz w:val="24"/>
          <w:szCs w:val="24"/>
        </w:rPr>
        <w:t>询价公告</w:t>
      </w:r>
    </w:p>
    <w:p>
      <w:pPr>
        <w:spacing w:line="360" w:lineRule="auto"/>
        <w:rPr>
          <w:rFonts w:ascii="宋体" w:hAnsi="宋体" w:cs="宋体"/>
          <w:b w:val="0"/>
          <w:bCs w:val="0"/>
          <w:sz w:val="24"/>
          <w:szCs w:val="24"/>
        </w:rPr>
      </w:pPr>
      <w:r>
        <w:rPr>
          <w:rFonts w:ascii="宋体" w:hAnsi="宋体" w:cs="宋体"/>
          <w:b w:val="0"/>
          <w:bCs w:val="0"/>
          <w:sz w:val="24"/>
          <w:szCs w:val="24"/>
        </w:rPr>
        <w:t xml:space="preserve">(2) </w:t>
      </w:r>
      <w:r>
        <w:rPr>
          <w:rFonts w:hint="eastAsia" w:ascii="宋体" w:hAnsi="宋体" w:cs="宋体"/>
          <w:b w:val="0"/>
          <w:bCs w:val="0"/>
          <w:sz w:val="24"/>
          <w:szCs w:val="24"/>
        </w:rPr>
        <w:t>报价须知</w:t>
      </w:r>
    </w:p>
    <w:p>
      <w:pPr>
        <w:spacing w:line="360" w:lineRule="auto"/>
        <w:rPr>
          <w:rFonts w:ascii="宋体" w:hAnsi="宋体" w:cs="宋体"/>
          <w:b w:val="0"/>
          <w:bCs w:val="0"/>
          <w:sz w:val="24"/>
          <w:szCs w:val="24"/>
        </w:rPr>
      </w:pPr>
      <w:r>
        <w:rPr>
          <w:rFonts w:ascii="宋体" w:hAnsi="宋体" w:cs="宋体"/>
          <w:b w:val="0"/>
          <w:bCs w:val="0"/>
          <w:sz w:val="24"/>
          <w:szCs w:val="24"/>
        </w:rPr>
        <w:t>(</w:t>
      </w:r>
      <w:r>
        <w:rPr>
          <w:rFonts w:hint="eastAsia" w:ascii="宋体" w:hAnsi="宋体" w:cs="宋体"/>
          <w:b w:val="0"/>
          <w:bCs w:val="0"/>
          <w:sz w:val="24"/>
          <w:szCs w:val="24"/>
        </w:rPr>
        <w:t>3</w:t>
      </w:r>
      <w:r>
        <w:rPr>
          <w:rFonts w:ascii="宋体" w:hAnsi="宋体" w:cs="宋体"/>
          <w:b w:val="0"/>
          <w:bCs w:val="0"/>
          <w:sz w:val="24"/>
          <w:szCs w:val="24"/>
        </w:rPr>
        <w:t>)</w:t>
      </w:r>
      <w:r>
        <w:rPr>
          <w:rFonts w:hint="eastAsia" w:ascii="宋体" w:hAnsi="宋体" w:cs="宋体"/>
          <w:b w:val="0"/>
          <w:bCs w:val="0"/>
          <w:sz w:val="24"/>
          <w:szCs w:val="24"/>
        </w:rPr>
        <w:t xml:space="preserve"> 合同条款</w:t>
      </w:r>
    </w:p>
    <w:p>
      <w:pPr>
        <w:spacing w:line="360" w:lineRule="auto"/>
        <w:rPr>
          <w:rFonts w:ascii="宋体"/>
          <w:b w:val="0"/>
          <w:bCs w:val="0"/>
          <w:color w:val="000000"/>
          <w:sz w:val="24"/>
          <w:szCs w:val="24"/>
        </w:rPr>
      </w:pPr>
      <w:r>
        <w:rPr>
          <w:rFonts w:ascii="宋体" w:hAnsi="宋体" w:cs="宋体"/>
          <w:b w:val="0"/>
          <w:bCs w:val="0"/>
          <w:sz w:val="24"/>
          <w:szCs w:val="24"/>
        </w:rPr>
        <w:t>(</w:t>
      </w:r>
      <w:r>
        <w:rPr>
          <w:rFonts w:hint="eastAsia" w:ascii="宋体" w:hAnsi="宋体" w:cs="宋体"/>
          <w:b w:val="0"/>
          <w:bCs w:val="0"/>
          <w:sz w:val="24"/>
          <w:szCs w:val="24"/>
        </w:rPr>
        <w:t>4</w:t>
      </w:r>
      <w:r>
        <w:rPr>
          <w:rFonts w:ascii="宋体" w:hAnsi="宋体" w:cs="宋体"/>
          <w:b w:val="0"/>
          <w:bCs w:val="0"/>
          <w:sz w:val="24"/>
          <w:szCs w:val="24"/>
        </w:rPr>
        <w:t xml:space="preserve">) </w:t>
      </w:r>
      <w:r>
        <w:rPr>
          <w:rFonts w:hint="eastAsia" w:ascii="宋体" w:hAnsi="宋体" w:cs="宋体"/>
          <w:b w:val="0"/>
          <w:bCs w:val="0"/>
          <w:sz w:val="24"/>
          <w:szCs w:val="24"/>
        </w:rPr>
        <w:t>技术规格及要求</w:t>
      </w:r>
    </w:p>
    <w:p>
      <w:pPr>
        <w:spacing w:line="360" w:lineRule="auto"/>
        <w:rPr>
          <w:rFonts w:ascii="宋体"/>
          <w:b w:val="0"/>
          <w:bCs w:val="0"/>
          <w:sz w:val="24"/>
          <w:szCs w:val="24"/>
        </w:rPr>
      </w:pPr>
      <w:r>
        <w:rPr>
          <w:rFonts w:ascii="宋体" w:hAnsi="宋体" w:cs="宋体"/>
          <w:b w:val="0"/>
          <w:bCs w:val="0"/>
          <w:color w:val="000000"/>
          <w:sz w:val="24"/>
          <w:szCs w:val="24"/>
        </w:rPr>
        <w:t>(</w:t>
      </w:r>
      <w:r>
        <w:rPr>
          <w:rFonts w:hint="eastAsia" w:ascii="宋体" w:hAnsi="宋体" w:cs="宋体"/>
          <w:b w:val="0"/>
          <w:bCs w:val="0"/>
          <w:color w:val="000000"/>
          <w:sz w:val="24"/>
          <w:szCs w:val="24"/>
        </w:rPr>
        <w:t>5</w:t>
      </w:r>
      <w:r>
        <w:rPr>
          <w:rFonts w:ascii="宋体" w:hAnsi="宋体" w:cs="宋体"/>
          <w:b w:val="0"/>
          <w:bCs w:val="0"/>
          <w:color w:val="000000"/>
          <w:sz w:val="24"/>
          <w:szCs w:val="24"/>
        </w:rPr>
        <w:t xml:space="preserve">) </w:t>
      </w:r>
      <w:r>
        <w:rPr>
          <w:rFonts w:hint="eastAsia" w:ascii="宋体" w:hAnsi="宋体" w:cs="宋体"/>
          <w:b w:val="0"/>
          <w:bCs w:val="0"/>
          <w:sz w:val="24"/>
          <w:szCs w:val="24"/>
        </w:rPr>
        <w:t>报价书相关格式</w:t>
      </w:r>
    </w:p>
    <w:p>
      <w:pPr>
        <w:spacing w:line="360" w:lineRule="auto"/>
        <w:rPr>
          <w:rFonts w:ascii="宋体"/>
          <w:b w:val="0"/>
          <w:bCs w:val="0"/>
          <w:sz w:val="24"/>
          <w:szCs w:val="24"/>
        </w:rPr>
      </w:pPr>
    </w:p>
    <w:p>
      <w:pPr>
        <w:jc w:val="center"/>
        <w:rPr>
          <w:rFonts w:ascii="宋体"/>
          <w:sz w:val="28"/>
          <w:szCs w:val="28"/>
        </w:rPr>
      </w:pPr>
      <w:r>
        <w:rPr>
          <w:rFonts w:hint="eastAsia" w:ascii="宋体" w:hAnsi="宋体" w:cs="宋体"/>
          <w:sz w:val="28"/>
          <w:szCs w:val="28"/>
        </w:rPr>
        <w:t>三、报价书的编制</w:t>
      </w:r>
    </w:p>
    <w:p>
      <w:pPr>
        <w:spacing w:line="360" w:lineRule="auto"/>
        <w:rPr>
          <w:rFonts w:ascii="宋体"/>
          <w:b w:val="0"/>
          <w:bCs w:val="0"/>
          <w:sz w:val="24"/>
          <w:szCs w:val="24"/>
        </w:rPr>
      </w:pPr>
      <w:r>
        <w:rPr>
          <w:rFonts w:ascii="宋体" w:hAnsi="宋体" w:cs="宋体"/>
          <w:b w:val="0"/>
          <w:bCs w:val="0"/>
          <w:sz w:val="24"/>
          <w:szCs w:val="24"/>
        </w:rPr>
        <w:t xml:space="preserve">1. </w:t>
      </w:r>
      <w:r>
        <w:rPr>
          <w:rFonts w:hint="eastAsia" w:ascii="宋体" w:hAnsi="宋体" w:cs="宋体"/>
          <w:b w:val="0"/>
          <w:bCs w:val="0"/>
          <w:sz w:val="24"/>
          <w:szCs w:val="24"/>
        </w:rPr>
        <w:t>报价书的组成</w:t>
      </w:r>
    </w:p>
    <w:p>
      <w:pPr>
        <w:spacing w:line="360" w:lineRule="auto"/>
        <w:rPr>
          <w:rFonts w:ascii="宋体"/>
          <w:b w:val="0"/>
          <w:bCs w:val="0"/>
          <w:sz w:val="24"/>
          <w:szCs w:val="24"/>
        </w:rPr>
      </w:pPr>
      <w:r>
        <w:rPr>
          <w:rFonts w:ascii="宋体" w:hAnsi="宋体" w:cs="宋体"/>
          <w:b w:val="0"/>
          <w:bCs w:val="0"/>
          <w:sz w:val="24"/>
          <w:szCs w:val="24"/>
        </w:rPr>
        <w:t xml:space="preserve">(1) </w:t>
      </w:r>
      <w:r>
        <w:rPr>
          <w:rFonts w:hint="eastAsia" w:ascii="宋体" w:hAnsi="宋体" w:cs="宋体"/>
          <w:b w:val="0"/>
          <w:bCs w:val="0"/>
          <w:sz w:val="24"/>
          <w:szCs w:val="24"/>
        </w:rPr>
        <w:t>按询价书要求填报完整的报价函、报价一览表、分项报价表；</w:t>
      </w:r>
    </w:p>
    <w:p>
      <w:pPr>
        <w:spacing w:line="360" w:lineRule="auto"/>
        <w:rPr>
          <w:rFonts w:ascii="宋体"/>
          <w:b w:val="0"/>
          <w:bCs w:val="0"/>
          <w:sz w:val="24"/>
          <w:szCs w:val="24"/>
        </w:rPr>
      </w:pPr>
      <w:r>
        <w:rPr>
          <w:rFonts w:ascii="宋体" w:hAnsi="宋体" w:cs="宋体"/>
          <w:b w:val="0"/>
          <w:bCs w:val="0"/>
          <w:sz w:val="24"/>
          <w:szCs w:val="24"/>
        </w:rPr>
        <w:t>(2)</w:t>
      </w:r>
      <w:r>
        <w:rPr>
          <w:rFonts w:ascii="宋体" w:hAnsi="宋体" w:cs="宋体"/>
          <w:b w:val="0"/>
          <w:bCs w:val="0"/>
          <w:color w:val="000000"/>
          <w:sz w:val="24"/>
          <w:szCs w:val="24"/>
        </w:rPr>
        <w:t xml:space="preserve"> </w:t>
      </w:r>
      <w:r>
        <w:rPr>
          <w:rFonts w:hint="eastAsia" w:ascii="宋体" w:hAnsi="宋体" w:cs="宋体"/>
          <w:b w:val="0"/>
          <w:bCs w:val="0"/>
          <w:color w:val="000000"/>
          <w:sz w:val="24"/>
          <w:szCs w:val="24"/>
        </w:rPr>
        <w:t>技术规格及商务规格偏离表；</w:t>
      </w:r>
    </w:p>
    <w:p>
      <w:pPr>
        <w:spacing w:line="360" w:lineRule="auto"/>
        <w:rPr>
          <w:rFonts w:ascii="宋体" w:hAnsi="宋体" w:cs="宋体"/>
          <w:b w:val="0"/>
          <w:bCs w:val="0"/>
          <w:color w:val="000000"/>
          <w:sz w:val="24"/>
          <w:szCs w:val="24"/>
        </w:rPr>
      </w:pPr>
      <w:r>
        <w:rPr>
          <w:rFonts w:hint="eastAsia" w:ascii="宋体" w:hAnsi="宋体" w:cs="宋体"/>
          <w:b w:val="0"/>
          <w:bCs w:val="0"/>
          <w:color w:val="000000"/>
          <w:sz w:val="24"/>
          <w:szCs w:val="24"/>
        </w:rPr>
        <w:t>(3) 技术</w:t>
      </w:r>
      <w:r>
        <w:rPr>
          <w:rFonts w:hint="eastAsia" w:ascii="宋体" w:hAnsi="宋体" w:cs="宋体"/>
          <w:b w:val="0"/>
          <w:bCs w:val="0"/>
          <w:sz w:val="24"/>
          <w:szCs w:val="24"/>
        </w:rPr>
        <w:t>服务方案；</w:t>
      </w:r>
    </w:p>
    <w:p>
      <w:pPr>
        <w:spacing w:line="360" w:lineRule="auto"/>
        <w:rPr>
          <w:rFonts w:ascii="宋体"/>
          <w:b w:val="0"/>
          <w:bCs w:val="0"/>
          <w:sz w:val="24"/>
          <w:szCs w:val="24"/>
        </w:rPr>
      </w:pPr>
      <w:r>
        <w:rPr>
          <w:rFonts w:ascii="宋体" w:hAnsi="宋体" w:cs="宋体"/>
          <w:b w:val="0"/>
          <w:bCs w:val="0"/>
          <w:sz w:val="24"/>
          <w:szCs w:val="24"/>
        </w:rPr>
        <w:t xml:space="preserve">(4) </w:t>
      </w:r>
      <w:r>
        <w:rPr>
          <w:rFonts w:hint="eastAsia" w:ascii="宋体" w:hAnsi="宋体" w:cs="宋体"/>
          <w:b w:val="0"/>
          <w:bCs w:val="0"/>
          <w:sz w:val="24"/>
          <w:szCs w:val="24"/>
        </w:rPr>
        <w:t>按要求出具的资格证明文件；</w:t>
      </w:r>
    </w:p>
    <w:p>
      <w:pPr>
        <w:spacing w:line="360" w:lineRule="auto"/>
        <w:rPr>
          <w:rFonts w:ascii="宋体"/>
          <w:b w:val="0"/>
          <w:bCs w:val="0"/>
          <w:sz w:val="24"/>
          <w:szCs w:val="24"/>
        </w:rPr>
      </w:pPr>
      <w:r>
        <w:rPr>
          <w:rFonts w:ascii="宋体" w:hAnsi="宋体" w:cs="宋体"/>
          <w:b w:val="0"/>
          <w:bCs w:val="0"/>
          <w:sz w:val="24"/>
          <w:szCs w:val="24"/>
        </w:rPr>
        <w:t xml:space="preserve">(5) </w:t>
      </w:r>
      <w:r>
        <w:rPr>
          <w:rFonts w:hint="eastAsia" w:ascii="宋体" w:hAnsi="宋体" w:cs="宋体"/>
          <w:b w:val="0"/>
          <w:bCs w:val="0"/>
          <w:sz w:val="24"/>
          <w:szCs w:val="24"/>
        </w:rPr>
        <w:t>其它需要说明的事项。</w:t>
      </w:r>
    </w:p>
    <w:p>
      <w:pPr>
        <w:spacing w:line="360" w:lineRule="auto"/>
        <w:rPr>
          <w:rFonts w:ascii="宋体"/>
          <w:b w:val="0"/>
          <w:bCs w:val="0"/>
          <w:sz w:val="24"/>
          <w:szCs w:val="24"/>
        </w:rPr>
      </w:pPr>
      <w:r>
        <w:rPr>
          <w:rFonts w:ascii="宋体" w:hAnsi="宋体" w:cs="宋体"/>
          <w:b w:val="0"/>
          <w:bCs w:val="0"/>
          <w:sz w:val="24"/>
          <w:szCs w:val="24"/>
        </w:rPr>
        <w:t xml:space="preserve">2. </w:t>
      </w:r>
      <w:r>
        <w:rPr>
          <w:rFonts w:hint="eastAsia" w:ascii="宋体" w:hAnsi="宋体" w:cs="宋体"/>
          <w:b w:val="0"/>
          <w:bCs w:val="0"/>
          <w:sz w:val="24"/>
          <w:szCs w:val="24"/>
        </w:rPr>
        <w:t>报价要求</w:t>
      </w:r>
    </w:p>
    <w:p>
      <w:pPr>
        <w:spacing w:line="360" w:lineRule="auto"/>
        <w:rPr>
          <w:rFonts w:ascii="宋体" w:hAnsi="宋体" w:cs="宋体"/>
          <w:b w:val="0"/>
          <w:bCs w:val="0"/>
          <w:color w:val="000000"/>
          <w:sz w:val="24"/>
          <w:szCs w:val="24"/>
        </w:rPr>
      </w:pPr>
      <w:r>
        <w:rPr>
          <w:rFonts w:hint="eastAsia" w:ascii="宋体" w:hAnsi="宋体" w:cs="宋体"/>
          <w:b w:val="0"/>
          <w:bCs w:val="0"/>
          <w:color w:val="000000"/>
          <w:sz w:val="24"/>
          <w:szCs w:val="24"/>
        </w:rPr>
        <w:t>(1)报价为含税价（6%）。</w:t>
      </w:r>
    </w:p>
    <w:p>
      <w:pPr>
        <w:spacing w:line="360" w:lineRule="auto"/>
        <w:rPr>
          <w:rFonts w:ascii="宋体" w:hAnsi="宋体" w:cs="宋体"/>
          <w:b w:val="0"/>
          <w:bCs w:val="0"/>
          <w:color w:val="000000"/>
          <w:sz w:val="24"/>
          <w:szCs w:val="24"/>
        </w:rPr>
      </w:pPr>
      <w:r>
        <w:rPr>
          <w:rFonts w:ascii="宋体" w:hAnsi="宋体" w:cs="宋体"/>
          <w:b w:val="0"/>
          <w:bCs w:val="0"/>
          <w:color w:val="000000"/>
          <w:sz w:val="24"/>
          <w:szCs w:val="24"/>
        </w:rPr>
        <w:t>(2)</w:t>
      </w:r>
      <w:r>
        <w:rPr>
          <w:rFonts w:hint="eastAsia" w:ascii="宋体" w:hAnsi="宋体" w:cs="宋体"/>
          <w:b w:val="0"/>
          <w:bCs w:val="0"/>
          <w:color w:val="000000"/>
          <w:sz w:val="24"/>
          <w:szCs w:val="24"/>
        </w:rPr>
        <w:t>单价与总价有出入，以单价为准。</w:t>
      </w:r>
    </w:p>
    <w:p>
      <w:pPr>
        <w:pStyle w:val="20"/>
        <w:spacing w:line="360" w:lineRule="auto"/>
        <w:ind w:firstLine="0"/>
        <w:rPr>
          <w:rFonts w:ascii="宋体" w:hAnsi="宋体" w:eastAsia="宋体" w:cs="Times New Roman"/>
          <w:sz w:val="24"/>
          <w:szCs w:val="24"/>
        </w:rPr>
      </w:pPr>
      <w:r>
        <w:rPr>
          <w:rFonts w:ascii="宋体" w:hAnsi="宋体" w:cs="宋体"/>
          <w:sz w:val="24"/>
          <w:szCs w:val="24"/>
        </w:rPr>
        <w:t>(3)</w:t>
      </w:r>
      <w:r>
        <w:rPr>
          <w:rFonts w:hint="eastAsia" w:ascii="宋体" w:hAnsi="宋体" w:eastAsia="宋体" w:cs="宋体"/>
          <w:sz w:val="24"/>
          <w:szCs w:val="24"/>
        </w:rPr>
        <w:t>在填报报价时，</w:t>
      </w:r>
      <w:r>
        <w:rPr>
          <w:rFonts w:hint="eastAsia" w:ascii="宋体" w:hAnsi="宋体" w:eastAsia="宋体" w:cs="宋体"/>
          <w:color w:val="000000" w:themeColor="text1"/>
          <w:sz w:val="24"/>
          <w:szCs w:val="24"/>
          <w14:textFill>
            <w14:solidFill>
              <w14:schemeClr w14:val="tx1"/>
            </w14:solidFill>
          </w14:textFill>
        </w:rPr>
        <w:t>要列明价格的各组成部分。</w:t>
      </w:r>
    </w:p>
    <w:p>
      <w:pPr>
        <w:spacing w:line="360" w:lineRule="auto"/>
        <w:rPr>
          <w:rFonts w:ascii="宋体"/>
          <w:b w:val="0"/>
          <w:bCs w:val="0"/>
          <w:strike/>
          <w:color w:val="000000"/>
          <w:sz w:val="24"/>
          <w:szCs w:val="24"/>
        </w:rPr>
      </w:pPr>
      <w:r>
        <w:rPr>
          <w:rFonts w:ascii="宋体" w:hAnsi="宋体" w:cs="宋体"/>
          <w:b w:val="0"/>
          <w:bCs w:val="0"/>
          <w:sz w:val="24"/>
          <w:szCs w:val="24"/>
        </w:rPr>
        <w:t xml:space="preserve">3. </w:t>
      </w:r>
      <w:r>
        <w:rPr>
          <w:rFonts w:hint="eastAsia" w:ascii="宋体" w:hAnsi="宋体" w:cs="宋体"/>
          <w:b w:val="0"/>
          <w:bCs w:val="0"/>
          <w:sz w:val="24"/>
          <w:szCs w:val="24"/>
        </w:rPr>
        <w:t>报价书的式样和签署</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3.1电子版命名格式“项目名称+公司名称”。</w:t>
      </w:r>
    </w:p>
    <w:p>
      <w:pPr>
        <w:pStyle w:val="19"/>
        <w:spacing w:line="360" w:lineRule="auto"/>
        <w:ind w:firstLine="480" w:firstLineChars="200"/>
        <w:rPr>
          <w:rFonts w:ascii="宋体" w:hAnsi="宋体" w:cs="宋体"/>
          <w:sz w:val="24"/>
          <w:szCs w:val="24"/>
        </w:rPr>
      </w:pPr>
      <w:r>
        <w:rPr>
          <w:rFonts w:hint="eastAsia" w:ascii="宋体" w:hAnsi="宋体" w:cs="宋体"/>
          <w:sz w:val="24"/>
          <w:szCs w:val="24"/>
        </w:rPr>
        <w:t>3.2在制作报价书时，需要法人签字的地方，签字或签章均有效，若有代理人，需要代理人签字的地方，必须签字才有效。</w:t>
      </w:r>
    </w:p>
    <w:p>
      <w:pPr>
        <w:jc w:val="center"/>
        <w:rPr>
          <w:rFonts w:ascii="宋体"/>
          <w:sz w:val="28"/>
          <w:szCs w:val="28"/>
        </w:rPr>
      </w:pPr>
      <w:r>
        <w:rPr>
          <w:rFonts w:hint="eastAsia" w:ascii="宋体" w:hAnsi="宋体" w:cs="宋体"/>
          <w:sz w:val="28"/>
          <w:szCs w:val="28"/>
        </w:rPr>
        <w:t>四、报价书的递交</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提交报价书的时间不得迟于询价公告中规定的截止时间。</w:t>
      </w:r>
    </w:p>
    <w:p>
      <w:pPr>
        <w:pStyle w:val="2"/>
      </w:pPr>
    </w:p>
    <w:p>
      <w:pPr>
        <w:jc w:val="center"/>
        <w:rPr>
          <w:rFonts w:ascii="宋体"/>
          <w:sz w:val="28"/>
          <w:szCs w:val="28"/>
        </w:rPr>
      </w:pPr>
      <w:r>
        <w:rPr>
          <w:rFonts w:hint="eastAsia" w:ascii="宋体" w:hAnsi="宋体" w:cs="宋体"/>
          <w:sz w:val="28"/>
          <w:szCs w:val="28"/>
        </w:rPr>
        <w:t>五、询价揭示及评审</w:t>
      </w:r>
    </w:p>
    <w:p>
      <w:pPr>
        <w:spacing w:line="360" w:lineRule="auto"/>
        <w:rPr>
          <w:rFonts w:ascii="宋体"/>
          <w:b w:val="0"/>
          <w:bCs w:val="0"/>
          <w:sz w:val="24"/>
          <w:szCs w:val="24"/>
        </w:rPr>
      </w:pPr>
      <w:r>
        <w:rPr>
          <w:rFonts w:ascii="宋体" w:hAnsi="宋体" w:cs="宋体"/>
          <w:b w:val="0"/>
          <w:bCs w:val="0"/>
          <w:sz w:val="24"/>
          <w:szCs w:val="24"/>
        </w:rPr>
        <w:t xml:space="preserve">1. </w:t>
      </w:r>
      <w:r>
        <w:rPr>
          <w:rFonts w:hint="eastAsia" w:ascii="宋体" w:hAnsi="宋体" w:cs="宋体"/>
          <w:b w:val="0"/>
          <w:bCs w:val="0"/>
          <w:sz w:val="24"/>
          <w:szCs w:val="24"/>
        </w:rPr>
        <w:t>询价方将根据公告规定揭价时间在中煤易购采购一体化平台进行线上报价揭示。</w:t>
      </w:r>
    </w:p>
    <w:p>
      <w:pPr>
        <w:spacing w:line="360" w:lineRule="auto"/>
        <w:rPr>
          <w:rFonts w:ascii="宋体" w:hAnsi="宋体" w:cs="宋体"/>
          <w:b w:val="0"/>
          <w:bCs w:val="0"/>
          <w:sz w:val="24"/>
          <w:szCs w:val="24"/>
        </w:rPr>
      </w:pPr>
      <w:r>
        <w:rPr>
          <w:rFonts w:ascii="宋体" w:hAnsi="宋体" w:cs="宋体"/>
          <w:b w:val="0"/>
          <w:bCs w:val="0"/>
          <w:sz w:val="24"/>
          <w:szCs w:val="24"/>
        </w:rPr>
        <w:t xml:space="preserve">2. </w:t>
      </w:r>
      <w:r>
        <w:rPr>
          <w:rFonts w:hint="eastAsia" w:ascii="宋体" w:hAnsi="宋体" w:cs="宋体"/>
          <w:b w:val="0"/>
          <w:bCs w:val="0"/>
          <w:sz w:val="24"/>
          <w:szCs w:val="24"/>
        </w:rPr>
        <w:t>询价方评审小组/谈判小组</w:t>
      </w:r>
    </w:p>
    <w:p>
      <w:pPr>
        <w:spacing w:line="360" w:lineRule="auto"/>
        <w:rPr>
          <w:rFonts w:ascii="宋体"/>
          <w:b w:val="0"/>
          <w:bCs w:val="0"/>
          <w:sz w:val="24"/>
          <w:szCs w:val="24"/>
        </w:rPr>
      </w:pPr>
      <w:r>
        <w:rPr>
          <w:rFonts w:ascii="宋体" w:hAnsi="宋体" w:cs="宋体"/>
          <w:b w:val="0"/>
          <w:bCs w:val="0"/>
          <w:sz w:val="24"/>
          <w:szCs w:val="24"/>
        </w:rPr>
        <w:t>(1)</w:t>
      </w:r>
      <w:r>
        <w:rPr>
          <w:rFonts w:hint="eastAsia" w:ascii="宋体" w:hAnsi="宋体" w:cs="宋体"/>
          <w:b w:val="0"/>
          <w:bCs w:val="0"/>
          <w:sz w:val="24"/>
          <w:szCs w:val="24"/>
        </w:rPr>
        <w:t>由询价方相关部门人员组成。</w:t>
      </w:r>
    </w:p>
    <w:p>
      <w:pPr>
        <w:spacing w:line="360" w:lineRule="auto"/>
        <w:rPr>
          <w:rFonts w:ascii="宋体"/>
          <w:b w:val="0"/>
          <w:bCs w:val="0"/>
          <w:sz w:val="24"/>
          <w:szCs w:val="24"/>
        </w:rPr>
      </w:pPr>
      <w:r>
        <w:rPr>
          <w:rFonts w:ascii="宋体" w:hAnsi="宋体" w:cs="宋体"/>
          <w:b w:val="0"/>
          <w:bCs w:val="0"/>
          <w:sz w:val="24"/>
          <w:szCs w:val="24"/>
        </w:rPr>
        <w:t>(2)</w:t>
      </w:r>
      <w:r>
        <w:rPr>
          <w:rFonts w:hint="eastAsia" w:ascii="宋体" w:hAnsi="宋体" w:cs="宋体"/>
          <w:b w:val="0"/>
          <w:bCs w:val="0"/>
          <w:sz w:val="24"/>
          <w:szCs w:val="24"/>
        </w:rPr>
        <w:t>从报价截止日起</w:t>
      </w:r>
      <w:r>
        <w:rPr>
          <w:rFonts w:ascii="宋体" w:cs="宋体"/>
          <w:b w:val="0"/>
          <w:bCs w:val="0"/>
          <w:sz w:val="24"/>
          <w:szCs w:val="24"/>
        </w:rPr>
        <w:t>,</w:t>
      </w:r>
      <w:r>
        <w:rPr>
          <w:rFonts w:hint="eastAsia" w:ascii="宋体" w:hAnsi="宋体" w:cs="宋体"/>
          <w:b w:val="0"/>
          <w:bCs w:val="0"/>
          <w:sz w:val="24"/>
          <w:szCs w:val="24"/>
        </w:rPr>
        <w:t>直到向成交方授予合同时止，凡与审查、澄清、评价和确定成交有关的保密资料，均不得向与评审无关的其他人透露。</w:t>
      </w:r>
    </w:p>
    <w:p>
      <w:pPr>
        <w:spacing w:line="360" w:lineRule="auto"/>
        <w:rPr>
          <w:rFonts w:ascii="宋体"/>
          <w:b w:val="0"/>
          <w:bCs w:val="0"/>
          <w:color w:val="000000"/>
          <w:sz w:val="24"/>
          <w:szCs w:val="24"/>
        </w:rPr>
      </w:pPr>
      <w:r>
        <w:rPr>
          <w:rFonts w:ascii="宋体" w:hAnsi="宋体" w:cs="宋体"/>
          <w:b w:val="0"/>
          <w:bCs w:val="0"/>
          <w:sz w:val="24"/>
          <w:szCs w:val="24"/>
        </w:rPr>
        <w:t>(3)</w:t>
      </w:r>
      <w:r>
        <w:rPr>
          <w:rFonts w:hint="eastAsia" w:ascii="宋体" w:hAnsi="宋体" w:cs="宋体"/>
          <w:b w:val="0"/>
          <w:bCs w:val="0"/>
          <w:sz w:val="24"/>
          <w:szCs w:val="24"/>
        </w:rPr>
        <w:t>报价截止后，将审查报价书是否完整、有无计算上的错误，文件签署是否合格，报价书是否大体编排有序。</w:t>
      </w:r>
      <w:r>
        <w:rPr>
          <w:rFonts w:hint="eastAsia" w:ascii="宋体" w:hAnsi="宋体" w:cs="宋体"/>
          <w:color w:val="000000"/>
          <w:sz w:val="24"/>
          <w:szCs w:val="24"/>
        </w:rPr>
        <w:t>如计算和累加算术错误，修正错误的原则如下：</w:t>
      </w:r>
    </w:p>
    <w:p>
      <w:pPr>
        <w:spacing w:line="360" w:lineRule="auto"/>
        <w:rPr>
          <w:rFonts w:ascii="宋体"/>
          <w:color w:val="000000"/>
          <w:sz w:val="24"/>
          <w:szCs w:val="24"/>
        </w:rPr>
      </w:pPr>
      <w:r>
        <w:rPr>
          <w:rFonts w:ascii="宋体" w:hAnsi="宋体" w:cs="宋体"/>
          <w:color w:val="000000"/>
          <w:sz w:val="24"/>
          <w:szCs w:val="24"/>
        </w:rPr>
        <w:t xml:space="preserve">A. </w:t>
      </w:r>
      <w:r>
        <w:rPr>
          <w:rFonts w:hint="eastAsia" w:ascii="宋体" w:hAnsi="宋体" w:cs="宋体"/>
          <w:color w:val="000000"/>
          <w:sz w:val="24"/>
          <w:szCs w:val="24"/>
        </w:rPr>
        <w:t>如果以数字表示的金额和用文字表示的金额不一致时，应以文字表述的金额为准；</w:t>
      </w:r>
    </w:p>
    <w:p>
      <w:pPr>
        <w:spacing w:line="360" w:lineRule="auto"/>
        <w:rPr>
          <w:rFonts w:ascii="宋体"/>
          <w:color w:val="FF0000"/>
          <w:sz w:val="24"/>
          <w:szCs w:val="24"/>
        </w:rPr>
      </w:pPr>
      <w:r>
        <w:rPr>
          <w:rFonts w:ascii="宋体" w:hAnsi="宋体" w:cs="宋体"/>
          <w:color w:val="000000"/>
          <w:sz w:val="24"/>
          <w:szCs w:val="24"/>
        </w:rPr>
        <w:t xml:space="preserve">B. </w:t>
      </w:r>
      <w:r>
        <w:rPr>
          <w:rFonts w:hint="eastAsia" w:ascii="宋体" w:hAnsi="宋体" w:cs="宋体"/>
          <w:color w:val="000000"/>
          <w:sz w:val="24"/>
          <w:szCs w:val="24"/>
        </w:rPr>
        <w:t>当单价与数量的乘积和总价不一致时，以单价为准，修正总价及报价总价。</w:t>
      </w:r>
    </w:p>
    <w:p>
      <w:pPr>
        <w:spacing w:line="360" w:lineRule="auto"/>
        <w:rPr>
          <w:rFonts w:ascii="宋体"/>
          <w:b w:val="0"/>
          <w:bCs w:val="0"/>
          <w:sz w:val="24"/>
          <w:szCs w:val="24"/>
        </w:rPr>
      </w:pPr>
      <w:r>
        <w:rPr>
          <w:rFonts w:ascii="宋体" w:hAnsi="宋体" w:cs="宋体"/>
          <w:b w:val="0"/>
          <w:bCs w:val="0"/>
          <w:sz w:val="24"/>
          <w:szCs w:val="24"/>
        </w:rPr>
        <w:t xml:space="preserve">(4) </w:t>
      </w:r>
      <w:r>
        <w:rPr>
          <w:rFonts w:hint="eastAsia" w:ascii="宋体" w:hAnsi="宋体" w:cs="宋体"/>
          <w:b w:val="0"/>
          <w:bCs w:val="0"/>
          <w:sz w:val="24"/>
          <w:szCs w:val="24"/>
        </w:rPr>
        <w:t>评审期间评审小组可分别要求报价方对其报价书进行澄清或答疑，有关澄清或答疑要求的答复应以书面形式提交。</w:t>
      </w:r>
    </w:p>
    <w:p>
      <w:pPr>
        <w:spacing w:line="360" w:lineRule="auto"/>
        <w:rPr>
          <w:rFonts w:ascii="宋体"/>
          <w:b w:val="0"/>
          <w:bCs w:val="0"/>
          <w:sz w:val="24"/>
          <w:szCs w:val="24"/>
        </w:rPr>
      </w:pPr>
      <w:r>
        <w:rPr>
          <w:rFonts w:ascii="宋体" w:hAnsi="宋体" w:cs="宋体"/>
          <w:b w:val="0"/>
          <w:bCs w:val="0"/>
          <w:sz w:val="24"/>
          <w:szCs w:val="24"/>
        </w:rPr>
        <w:t xml:space="preserve">3. </w:t>
      </w:r>
      <w:r>
        <w:rPr>
          <w:rFonts w:hint="eastAsia" w:ascii="宋体" w:hAnsi="宋体" w:cs="宋体"/>
          <w:sz w:val="24"/>
          <w:szCs w:val="24"/>
        </w:rPr>
        <w:t>评审办法</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本次询价内容依据以下评审原则进行综合评估法。评审小组对满足询价文件要求的所有报价文件的技术、商务分别进行评审评分，对价格进行审核修正并计算评分，按综合评分由高到低的顺序对报价人进行排序，推荐候选成交人。</w:t>
      </w:r>
    </w:p>
    <w:p>
      <w:pPr>
        <w:spacing w:line="360" w:lineRule="auto"/>
        <w:ind w:firstLine="480" w:firstLineChars="200"/>
        <w:rPr>
          <w:rFonts w:ascii="宋体"/>
          <w:b w:val="0"/>
          <w:bCs w:val="0"/>
          <w:sz w:val="24"/>
          <w:szCs w:val="24"/>
        </w:rPr>
      </w:pPr>
      <w:r>
        <w:rPr>
          <w:rFonts w:ascii="宋体" w:hAnsi="宋体" w:cs="宋体"/>
          <w:b w:val="0"/>
          <w:bCs w:val="0"/>
          <w:sz w:val="24"/>
          <w:szCs w:val="24"/>
        </w:rPr>
        <w:t>A.</w:t>
      </w:r>
      <w:r>
        <w:rPr>
          <w:rFonts w:hint="eastAsia" w:ascii="宋体" w:hAnsi="宋体" w:cs="宋体"/>
          <w:b w:val="0"/>
          <w:bCs w:val="0"/>
          <w:sz w:val="24"/>
          <w:szCs w:val="24"/>
        </w:rPr>
        <w:t>评审原则；</w:t>
      </w:r>
    </w:p>
    <w:p>
      <w:pPr>
        <w:spacing w:line="360" w:lineRule="auto"/>
        <w:ind w:firstLine="480" w:firstLineChars="200"/>
        <w:rPr>
          <w:rFonts w:ascii="宋体"/>
          <w:b w:val="0"/>
          <w:bCs w:val="0"/>
          <w:sz w:val="24"/>
          <w:szCs w:val="24"/>
        </w:rPr>
      </w:pPr>
      <w:r>
        <w:rPr>
          <w:rFonts w:ascii="宋体" w:hAnsi="宋体" w:cs="宋体"/>
          <w:b w:val="0"/>
          <w:bCs w:val="0"/>
          <w:sz w:val="24"/>
          <w:szCs w:val="24"/>
        </w:rPr>
        <w:t>1)</w:t>
      </w:r>
      <w:r>
        <w:rPr>
          <w:rFonts w:hint="eastAsia" w:ascii="宋体" w:hAnsi="宋体" w:cs="宋体"/>
          <w:b w:val="0"/>
          <w:bCs w:val="0"/>
          <w:sz w:val="24"/>
          <w:szCs w:val="24"/>
        </w:rPr>
        <w:t>、询价文件做为评审小组关键的评审依据；在开、清、评审期间，严禁任何与询价项目相关的人员提供各种改变或者影响</w:t>
      </w:r>
      <w:r>
        <w:rPr>
          <w:rFonts w:hint="eastAsia" w:ascii="宋体" w:hAnsi="宋体" w:cs="宋体"/>
          <w:b w:val="0"/>
          <w:bCs w:val="0"/>
          <w:color w:val="002060"/>
          <w:sz w:val="24"/>
          <w:szCs w:val="24"/>
        </w:rPr>
        <w:t>评审</w:t>
      </w:r>
      <w:r>
        <w:rPr>
          <w:rFonts w:hint="eastAsia" w:ascii="宋体" w:hAnsi="宋体" w:cs="宋体"/>
          <w:b w:val="0"/>
          <w:bCs w:val="0"/>
          <w:sz w:val="24"/>
          <w:szCs w:val="24"/>
        </w:rPr>
        <w:t>结果且会发生实质性变化的资料。评审过程必须严谨、认真、仔细，做到公开、公平、公正，体现企业效益最大化。</w:t>
      </w:r>
    </w:p>
    <w:p>
      <w:pPr>
        <w:spacing w:line="360" w:lineRule="auto"/>
        <w:ind w:firstLine="480" w:firstLineChars="200"/>
        <w:rPr>
          <w:rFonts w:ascii="宋体"/>
          <w:b w:val="0"/>
          <w:bCs w:val="0"/>
          <w:sz w:val="24"/>
          <w:szCs w:val="24"/>
        </w:rPr>
      </w:pPr>
      <w:r>
        <w:rPr>
          <w:rFonts w:ascii="宋体" w:hAnsi="宋体" w:cs="宋体"/>
          <w:b w:val="0"/>
          <w:bCs w:val="0"/>
          <w:sz w:val="24"/>
          <w:szCs w:val="24"/>
        </w:rPr>
        <w:t>2)</w:t>
      </w:r>
      <w:r>
        <w:rPr>
          <w:rFonts w:hint="eastAsia" w:ascii="宋体" w:hAnsi="宋体" w:cs="宋体"/>
          <w:b w:val="0"/>
          <w:bCs w:val="0"/>
          <w:sz w:val="24"/>
          <w:szCs w:val="24"/>
        </w:rPr>
        <w:t>、不满足询价文件中</w:t>
      </w:r>
      <w:r>
        <w:rPr>
          <w:rFonts w:hint="eastAsia" w:ascii="宋体" w:hAnsi="宋体" w:cs="宋体"/>
          <w:b w:val="0"/>
          <w:bCs w:val="0"/>
          <w:color w:val="7030A0"/>
          <w:sz w:val="24"/>
          <w:szCs w:val="24"/>
        </w:rPr>
        <w:t>“</w:t>
      </w:r>
      <w:r>
        <w:rPr>
          <w:rFonts w:ascii="宋体" w:hAnsi="宋体" w:cs="宋体"/>
          <w:b w:val="0"/>
          <w:bCs w:val="0"/>
          <w:color w:val="7030A0"/>
          <w:sz w:val="24"/>
          <w:szCs w:val="24"/>
        </w:rPr>
        <w:t>*</w:t>
      </w:r>
      <w:r>
        <w:rPr>
          <w:rFonts w:hint="eastAsia" w:ascii="宋体" w:hAnsi="宋体" w:cs="宋体"/>
          <w:b w:val="0"/>
          <w:bCs w:val="0"/>
          <w:color w:val="7030A0"/>
          <w:sz w:val="24"/>
          <w:szCs w:val="24"/>
        </w:rPr>
        <w:t>”号条</w:t>
      </w:r>
      <w:r>
        <w:rPr>
          <w:rFonts w:hint="eastAsia" w:ascii="宋体" w:hAnsi="宋体" w:cs="宋体"/>
          <w:b w:val="0"/>
          <w:bCs w:val="0"/>
          <w:sz w:val="24"/>
          <w:szCs w:val="24"/>
        </w:rPr>
        <w:t>款要求的报价书经评审小组集体讨论并签字确认后将不被推荐成交。</w:t>
      </w:r>
    </w:p>
    <w:p>
      <w:pPr>
        <w:spacing w:line="360" w:lineRule="auto"/>
        <w:ind w:firstLine="480" w:firstLineChars="200"/>
        <w:rPr>
          <w:rFonts w:ascii="宋体"/>
          <w:b w:val="0"/>
          <w:bCs w:val="0"/>
          <w:sz w:val="24"/>
          <w:szCs w:val="24"/>
        </w:rPr>
      </w:pPr>
      <w:r>
        <w:rPr>
          <w:rFonts w:ascii="宋体" w:hAnsi="宋体" w:cs="宋体"/>
          <w:b w:val="0"/>
          <w:bCs w:val="0"/>
          <w:sz w:val="24"/>
          <w:szCs w:val="24"/>
        </w:rPr>
        <w:t>3)</w:t>
      </w:r>
      <w:r>
        <w:rPr>
          <w:rFonts w:hint="eastAsia" w:ascii="宋体" w:hAnsi="宋体" w:cs="宋体"/>
          <w:b w:val="0"/>
          <w:bCs w:val="0"/>
          <w:sz w:val="24"/>
          <w:szCs w:val="24"/>
        </w:rPr>
        <w:t>、本次询价项目实行按包开、清，按项评审的原则，从服务、服务质量、技术要求、资质、商务、报价、售后服务等方面进行综合评审。</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4</w:t>
      </w:r>
      <w:r>
        <w:rPr>
          <w:rFonts w:ascii="宋体" w:hAnsi="宋体" w:cs="宋体"/>
          <w:b w:val="0"/>
          <w:bCs w:val="0"/>
          <w:sz w:val="24"/>
          <w:szCs w:val="24"/>
        </w:rPr>
        <w:t>)</w:t>
      </w:r>
      <w:r>
        <w:rPr>
          <w:rFonts w:hint="eastAsia" w:ascii="宋体" w:hAnsi="宋体" w:cs="宋体"/>
          <w:b w:val="0"/>
          <w:bCs w:val="0"/>
          <w:sz w:val="24"/>
          <w:szCs w:val="24"/>
        </w:rPr>
        <w:t>、所报相关服务须与其营业执照的经营范围相一致。</w:t>
      </w:r>
    </w:p>
    <w:p>
      <w:pPr>
        <w:pStyle w:val="2"/>
        <w:rPr>
          <w:rFonts w:ascii="宋体" w:hAnsi="宋体" w:cs="宋体"/>
          <w:b w:val="0"/>
          <w:bCs w:val="0"/>
          <w:sz w:val="24"/>
          <w:szCs w:val="24"/>
        </w:rPr>
      </w:pPr>
      <w:r>
        <w:rPr>
          <w:rFonts w:hint="eastAsia" w:ascii="宋体" w:hAnsi="宋体" w:cs="宋体"/>
          <w:b w:val="0"/>
          <w:bCs w:val="0"/>
          <w:sz w:val="24"/>
          <w:szCs w:val="24"/>
        </w:rPr>
        <w:t>B.评审内容</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1</w:t>
      </w:r>
      <w:r>
        <w:rPr>
          <w:rFonts w:ascii="宋体" w:hAnsi="宋体" w:cs="宋体"/>
          <w:b w:val="0"/>
          <w:bCs w:val="0"/>
          <w:sz w:val="24"/>
          <w:szCs w:val="24"/>
        </w:rPr>
        <w:t>)</w:t>
      </w:r>
      <w:r>
        <w:rPr>
          <w:rFonts w:hint="eastAsia" w:ascii="宋体" w:hAnsi="宋体" w:cs="宋体"/>
          <w:b w:val="0"/>
          <w:bCs w:val="0"/>
          <w:sz w:val="24"/>
          <w:szCs w:val="24"/>
        </w:rPr>
        <w:t>评标采用百分制打分，总分为100分，其中：</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投标报价（A1）：30分</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服务方案（A2）：40分</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履约能力（A3）：30分</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投标人得分= A1+ A2+ A3。小数点保留位数：评分分值计算保留小数点后两位，第三位四舍五入。</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2</w:t>
      </w:r>
      <w:r>
        <w:rPr>
          <w:rFonts w:ascii="宋体" w:hAnsi="宋体" w:cs="宋体"/>
          <w:b w:val="0"/>
          <w:bCs w:val="0"/>
          <w:sz w:val="24"/>
          <w:szCs w:val="24"/>
        </w:rPr>
        <w:t>)</w:t>
      </w:r>
      <w:r>
        <w:rPr>
          <w:rFonts w:hint="eastAsia" w:ascii="宋体" w:hAnsi="宋体" w:cs="宋体"/>
          <w:b w:val="0"/>
          <w:bCs w:val="0"/>
          <w:sz w:val="24"/>
          <w:szCs w:val="24"/>
        </w:rPr>
        <w:t xml:space="preserve"> 针对某一有效投标人，评审小组最终评分的算术平均值即为该投标人的最终得分。</w:t>
      </w:r>
    </w:p>
    <w:p>
      <w:pPr>
        <w:spacing w:line="360" w:lineRule="auto"/>
        <w:ind w:firstLine="480" w:firstLineChars="200"/>
      </w:pPr>
      <w:r>
        <w:rPr>
          <w:rFonts w:hint="eastAsia" w:ascii="宋体" w:hAnsi="宋体" w:cs="宋体"/>
          <w:b w:val="0"/>
          <w:bCs w:val="0"/>
          <w:sz w:val="24"/>
          <w:szCs w:val="24"/>
        </w:rPr>
        <w:t>3</w:t>
      </w:r>
      <w:r>
        <w:rPr>
          <w:rFonts w:ascii="宋体" w:hAnsi="宋体" w:cs="宋体"/>
          <w:b w:val="0"/>
          <w:bCs w:val="0"/>
          <w:sz w:val="24"/>
          <w:szCs w:val="24"/>
        </w:rPr>
        <w:t>)</w:t>
      </w:r>
      <w:r>
        <w:rPr>
          <w:rFonts w:hint="eastAsia" w:ascii="宋体" w:hAnsi="宋体" w:cs="宋体"/>
          <w:b w:val="0"/>
          <w:bCs w:val="0"/>
          <w:sz w:val="24"/>
          <w:szCs w:val="24"/>
        </w:rPr>
        <w:t xml:space="preserve"> 评分细则</w:t>
      </w:r>
    </w:p>
    <w:tbl>
      <w:tblPr>
        <w:tblStyle w:val="46"/>
        <w:tblW w:w="91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187"/>
        <w:gridCol w:w="5983"/>
        <w:gridCol w:w="1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3" w:hRule="atLeast"/>
          <w:jc w:val="center"/>
        </w:trPr>
        <w:tc>
          <w:tcPr>
            <w:tcW w:w="960" w:type="dxa"/>
            <w:tcBorders>
              <w:top w:val="single" w:color="auto" w:sz="4" w:space="0"/>
              <w:left w:val="single" w:color="auto" w:sz="4" w:space="0"/>
              <w:bottom w:val="single" w:color="auto" w:sz="4" w:space="0"/>
              <w:right w:val="single" w:color="auto" w:sz="4" w:space="0"/>
            </w:tcBorders>
            <w:shd w:val="clear" w:color="auto" w:fill="D8D8D8"/>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评分项</w:t>
            </w:r>
          </w:p>
        </w:tc>
        <w:tc>
          <w:tcPr>
            <w:tcW w:w="1187" w:type="dxa"/>
            <w:tcBorders>
              <w:top w:val="single" w:color="auto" w:sz="4" w:space="0"/>
              <w:left w:val="single" w:color="auto" w:sz="4" w:space="0"/>
              <w:bottom w:val="single" w:color="auto" w:sz="4" w:space="0"/>
              <w:right w:val="single" w:color="auto" w:sz="4" w:space="0"/>
            </w:tcBorders>
            <w:shd w:val="clear" w:color="auto" w:fill="D8D8D8"/>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评审因素</w:t>
            </w:r>
          </w:p>
        </w:tc>
        <w:tc>
          <w:tcPr>
            <w:tcW w:w="5983" w:type="dxa"/>
            <w:tcBorders>
              <w:top w:val="single" w:color="auto" w:sz="4" w:space="0"/>
              <w:left w:val="single" w:color="auto" w:sz="4" w:space="0"/>
              <w:bottom w:val="single" w:color="auto" w:sz="4" w:space="0"/>
              <w:right w:val="single" w:color="auto" w:sz="4" w:space="0"/>
            </w:tcBorders>
            <w:shd w:val="clear" w:color="auto" w:fill="D8D8D8"/>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评分细则</w:t>
            </w:r>
          </w:p>
        </w:tc>
        <w:tc>
          <w:tcPr>
            <w:tcW w:w="1047" w:type="dxa"/>
            <w:tcBorders>
              <w:top w:val="single" w:color="auto" w:sz="4" w:space="0"/>
              <w:left w:val="single" w:color="auto" w:sz="4" w:space="0"/>
              <w:bottom w:val="single" w:color="auto" w:sz="4" w:space="0"/>
              <w:right w:val="single" w:color="auto" w:sz="4" w:space="0"/>
            </w:tcBorders>
            <w:shd w:val="clear" w:color="auto" w:fill="D8D8D8"/>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9"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投标报价</w:t>
            </w:r>
          </w:p>
          <w:p>
            <w:pPr>
              <w:spacing w:line="360" w:lineRule="auto"/>
              <w:jc w:val="center"/>
              <w:rPr>
                <w:rFonts w:ascii="宋体" w:hAnsi="宋体" w:cs="宋体"/>
                <w:b w:val="0"/>
                <w:bCs w:val="0"/>
                <w:sz w:val="24"/>
                <w:lang w:val="en-GB"/>
              </w:rPr>
            </w:pPr>
            <w:r>
              <w:rPr>
                <w:rFonts w:hint="eastAsia" w:ascii="宋体" w:hAnsi="宋体" w:cs="宋体"/>
                <w:b w:val="0"/>
                <w:bCs w:val="0"/>
                <w:sz w:val="24"/>
              </w:rPr>
              <w:t>30</w:t>
            </w:r>
            <w:r>
              <w:rPr>
                <w:rFonts w:hint="eastAsia" w:ascii="宋体" w:hAnsi="宋体" w:cs="宋体"/>
                <w:b w:val="0"/>
                <w:bCs w:val="0"/>
                <w:sz w:val="24"/>
                <w:lang w:val="en-GB"/>
              </w:rPr>
              <w:t>分</w:t>
            </w:r>
          </w:p>
        </w:tc>
        <w:tc>
          <w:tcPr>
            <w:tcW w:w="118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计算公式</w:t>
            </w:r>
          </w:p>
        </w:tc>
        <w:tc>
          <w:tcPr>
            <w:tcW w:w="5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1.初审合格的投标文件，其投标报价为有效投标价。</w:t>
            </w:r>
            <w:r>
              <w:rPr>
                <w:rFonts w:hint="eastAsia" w:ascii="宋体" w:hAnsi="宋体" w:cs="宋体"/>
                <w:b w:val="0"/>
                <w:bCs w:val="0"/>
                <w:sz w:val="24"/>
                <w:lang w:val="en-GB"/>
              </w:rPr>
              <w:br w:type="textWrapping"/>
            </w:r>
            <w:r>
              <w:rPr>
                <w:rFonts w:hint="eastAsia" w:ascii="宋体" w:hAnsi="宋体" w:cs="宋体"/>
                <w:b w:val="0"/>
                <w:bCs w:val="0"/>
                <w:sz w:val="24"/>
                <w:lang w:val="en-GB"/>
              </w:rPr>
              <w:t>2.以所有有效投标价的平均值为评标基准价。</w:t>
            </w:r>
            <w:r>
              <w:rPr>
                <w:rFonts w:hint="eastAsia" w:ascii="宋体" w:hAnsi="宋体" w:cs="宋体"/>
                <w:b w:val="0"/>
                <w:bCs w:val="0"/>
                <w:sz w:val="24"/>
                <w:lang w:val="en-GB"/>
              </w:rPr>
              <w:br w:type="textWrapping"/>
            </w:r>
            <w:r>
              <w:rPr>
                <w:rFonts w:hint="eastAsia" w:ascii="宋体" w:hAnsi="宋体" w:cs="宋体"/>
                <w:b w:val="0"/>
                <w:bCs w:val="0"/>
                <w:sz w:val="24"/>
                <w:lang w:val="en-GB"/>
              </w:rPr>
              <w:t>3.偏差率=|供应商报价－评标基准价|/评标基准价×100%。</w:t>
            </w:r>
            <w:r>
              <w:rPr>
                <w:rFonts w:hint="eastAsia" w:ascii="宋体" w:hAnsi="宋体" w:cs="宋体"/>
                <w:b w:val="0"/>
                <w:bCs w:val="0"/>
                <w:sz w:val="24"/>
                <w:lang w:val="en-GB"/>
              </w:rPr>
              <w:br w:type="textWrapping"/>
            </w:r>
            <w:r>
              <w:rPr>
                <w:rFonts w:hint="eastAsia" w:ascii="宋体" w:hAnsi="宋体" w:cs="宋体"/>
                <w:b w:val="0"/>
                <w:bCs w:val="0"/>
                <w:sz w:val="24"/>
                <w:lang w:val="en-GB"/>
              </w:rPr>
              <w:t>4.</w:t>
            </w:r>
            <w:r>
              <w:rPr>
                <w:rFonts w:hint="eastAsia" w:ascii="宋体" w:hAnsi="宋体" w:cs="宋体"/>
                <w:b w:val="0"/>
                <w:bCs w:val="0"/>
                <w:sz w:val="24"/>
              </w:rPr>
              <w:t xml:space="preserve"> </w:t>
            </w:r>
            <w:r>
              <w:rPr>
                <w:rFonts w:hint="eastAsia" w:ascii="宋体" w:hAnsi="宋体" w:cs="宋体"/>
                <w:b w:val="0"/>
                <w:bCs w:val="0"/>
                <w:sz w:val="24"/>
                <w:lang w:val="en-GB"/>
              </w:rPr>
              <w:t>供应商报价得分：投标报价等于评标基准价的，得</w:t>
            </w:r>
            <w:r>
              <w:rPr>
                <w:rFonts w:hint="eastAsia" w:ascii="宋体" w:hAnsi="宋体" w:cs="宋体"/>
                <w:b w:val="0"/>
                <w:bCs w:val="0"/>
                <w:sz w:val="24"/>
                <w:lang w:val="en-US" w:eastAsia="zh-CN"/>
              </w:rPr>
              <w:t>25</w:t>
            </w:r>
            <w:r>
              <w:rPr>
                <w:rFonts w:hint="eastAsia" w:ascii="宋体" w:hAnsi="宋体" w:cs="宋体"/>
                <w:b w:val="0"/>
                <w:bCs w:val="0"/>
                <w:sz w:val="24"/>
                <w:lang w:val="en-GB"/>
              </w:rPr>
              <w:t>分；每高于评标基准价1%，在</w:t>
            </w:r>
            <w:r>
              <w:rPr>
                <w:rFonts w:hint="eastAsia" w:ascii="宋体" w:hAnsi="宋体" w:cs="宋体"/>
                <w:b w:val="0"/>
                <w:bCs w:val="0"/>
                <w:sz w:val="24"/>
                <w:lang w:val="en-US" w:eastAsia="zh-CN"/>
              </w:rPr>
              <w:t>25</w:t>
            </w:r>
            <w:r>
              <w:rPr>
                <w:rFonts w:hint="eastAsia" w:ascii="宋体" w:hAnsi="宋体" w:cs="宋体"/>
                <w:b w:val="0"/>
                <w:bCs w:val="0"/>
                <w:sz w:val="24"/>
                <w:lang w:val="en-GB"/>
              </w:rPr>
              <w:t>分基础分的基础上扣 0.</w:t>
            </w:r>
            <w:r>
              <w:rPr>
                <w:rFonts w:hint="eastAsia" w:ascii="宋体" w:hAnsi="宋体" w:cs="宋体"/>
                <w:b w:val="0"/>
                <w:bCs w:val="0"/>
                <w:sz w:val="24"/>
                <w:lang w:val="en-US" w:eastAsia="zh-CN"/>
              </w:rPr>
              <w:t>3</w:t>
            </w:r>
            <w:r>
              <w:rPr>
                <w:rFonts w:hint="eastAsia" w:ascii="宋体" w:hAnsi="宋体" w:cs="宋体"/>
                <w:b w:val="0"/>
                <w:bCs w:val="0"/>
                <w:sz w:val="24"/>
                <w:lang w:val="en-GB"/>
              </w:rPr>
              <w:t>分</w:t>
            </w:r>
            <w:r>
              <w:rPr>
                <w:rFonts w:hint="eastAsia" w:ascii="宋体" w:hAnsi="宋体" w:cs="宋体"/>
                <w:b w:val="0"/>
                <w:bCs w:val="0"/>
                <w:sz w:val="24"/>
                <w:lang w:val="en-GB" w:eastAsia="zh-CN"/>
              </w:rPr>
              <w:t>，最高扣</w:t>
            </w:r>
            <w:r>
              <w:rPr>
                <w:rFonts w:hint="eastAsia" w:ascii="宋体" w:hAnsi="宋体" w:cs="宋体"/>
                <w:b w:val="0"/>
                <w:bCs w:val="0"/>
                <w:sz w:val="24"/>
                <w:lang w:val="en-US" w:eastAsia="zh-CN"/>
              </w:rPr>
              <w:t>5分</w:t>
            </w:r>
            <w:r>
              <w:rPr>
                <w:rFonts w:hint="eastAsia" w:ascii="宋体" w:hAnsi="宋体" w:cs="宋体"/>
                <w:b w:val="0"/>
                <w:bCs w:val="0"/>
                <w:sz w:val="24"/>
                <w:lang w:val="en-GB"/>
              </w:rPr>
              <w:t>；每低于评标基准价1%，在</w:t>
            </w:r>
            <w:r>
              <w:rPr>
                <w:rFonts w:hint="eastAsia" w:ascii="宋体" w:hAnsi="宋体" w:cs="宋体"/>
                <w:b w:val="0"/>
                <w:bCs w:val="0"/>
                <w:sz w:val="24"/>
                <w:lang w:val="en-US" w:eastAsia="zh-CN"/>
              </w:rPr>
              <w:t>25</w:t>
            </w:r>
            <w:r>
              <w:rPr>
                <w:rFonts w:hint="eastAsia" w:ascii="宋体" w:hAnsi="宋体" w:cs="宋体"/>
                <w:b w:val="0"/>
                <w:bCs w:val="0"/>
                <w:sz w:val="24"/>
                <w:lang w:val="en-GB"/>
              </w:rPr>
              <w:t>分基础分的基础上</w:t>
            </w:r>
            <w:r>
              <w:rPr>
                <w:rFonts w:hint="eastAsia" w:ascii="宋体" w:hAnsi="宋体" w:cs="宋体"/>
                <w:b w:val="0"/>
                <w:bCs w:val="0"/>
                <w:sz w:val="24"/>
                <w:lang w:val="en-GB" w:eastAsia="zh-CN"/>
              </w:rPr>
              <w:t>加</w:t>
            </w:r>
            <w:r>
              <w:rPr>
                <w:rFonts w:hint="eastAsia" w:ascii="宋体" w:hAnsi="宋体" w:cs="宋体"/>
                <w:b w:val="0"/>
                <w:bCs w:val="0"/>
                <w:sz w:val="24"/>
                <w:lang w:val="en-GB"/>
              </w:rPr>
              <w:t xml:space="preserve"> 0.</w:t>
            </w:r>
            <w:r>
              <w:rPr>
                <w:rFonts w:hint="eastAsia" w:ascii="宋体" w:hAnsi="宋体" w:cs="宋体"/>
                <w:b w:val="0"/>
                <w:bCs w:val="0"/>
                <w:sz w:val="24"/>
                <w:lang w:val="en-US" w:eastAsia="zh-CN"/>
              </w:rPr>
              <w:t>3</w:t>
            </w:r>
            <w:r>
              <w:rPr>
                <w:rFonts w:hint="eastAsia" w:ascii="宋体" w:hAnsi="宋体" w:cs="宋体"/>
                <w:b w:val="0"/>
                <w:bCs w:val="0"/>
                <w:sz w:val="24"/>
                <w:lang w:val="en-GB"/>
              </w:rPr>
              <w:t>分</w:t>
            </w:r>
            <w:r>
              <w:rPr>
                <w:rFonts w:hint="eastAsia" w:ascii="宋体" w:hAnsi="宋体" w:cs="宋体"/>
                <w:b w:val="0"/>
                <w:bCs w:val="0"/>
                <w:sz w:val="24"/>
                <w:lang w:val="en-GB" w:eastAsia="zh-CN"/>
              </w:rPr>
              <w:t>，最高加</w:t>
            </w:r>
            <w:r>
              <w:rPr>
                <w:rFonts w:hint="eastAsia" w:ascii="宋体" w:hAnsi="宋体" w:cs="宋体"/>
                <w:b w:val="0"/>
                <w:bCs w:val="0"/>
                <w:sz w:val="24"/>
                <w:lang w:val="en-US" w:eastAsia="zh-CN"/>
              </w:rPr>
              <w:t>5分</w:t>
            </w:r>
            <w:r>
              <w:rPr>
                <w:rFonts w:hint="eastAsia" w:ascii="宋体" w:hAnsi="宋体" w:cs="宋体"/>
                <w:b w:val="0"/>
                <w:bCs w:val="0"/>
                <w:sz w:val="24"/>
                <w:lang w:val="en-GB"/>
              </w:rPr>
              <w:t>。不足1%的，按照直接插入法计算，得分保留两位小数。</w:t>
            </w:r>
          </w:p>
        </w:tc>
        <w:tc>
          <w:tcPr>
            <w:tcW w:w="1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960"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服务方案</w:t>
            </w:r>
          </w:p>
          <w:p>
            <w:pPr>
              <w:spacing w:line="360" w:lineRule="auto"/>
              <w:jc w:val="center"/>
              <w:rPr>
                <w:rFonts w:ascii="宋体" w:hAnsi="宋体" w:cs="宋体"/>
                <w:b w:val="0"/>
                <w:bCs w:val="0"/>
                <w:sz w:val="24"/>
                <w:lang w:val="en-GB"/>
              </w:rPr>
            </w:pPr>
            <w:r>
              <w:rPr>
                <w:rFonts w:hint="eastAsia" w:ascii="宋体" w:hAnsi="宋体" w:cs="宋体"/>
                <w:b w:val="0"/>
                <w:bCs w:val="0"/>
                <w:sz w:val="24"/>
              </w:rPr>
              <w:t>40</w:t>
            </w:r>
            <w:r>
              <w:rPr>
                <w:rFonts w:hint="eastAsia" w:ascii="宋体" w:hAnsi="宋体" w:cs="宋体"/>
                <w:b w:val="0"/>
                <w:bCs w:val="0"/>
                <w:sz w:val="24"/>
                <w:lang w:val="en-GB"/>
              </w:rPr>
              <w:t>分</w:t>
            </w:r>
          </w:p>
        </w:tc>
        <w:tc>
          <w:tcPr>
            <w:tcW w:w="118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项目需求（5）</w:t>
            </w:r>
          </w:p>
        </w:tc>
        <w:tc>
          <w:tcPr>
            <w:tcW w:w="5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根据供应商对项目需求的理解和分析程度，由评审小组在0-5分区间横向对比赋分。</w:t>
            </w:r>
          </w:p>
        </w:tc>
        <w:tc>
          <w:tcPr>
            <w:tcW w:w="1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6" w:hRule="atLeast"/>
          <w:jc w:val="center"/>
        </w:trPr>
        <w:tc>
          <w:tcPr>
            <w:tcW w:w="960" w:type="dxa"/>
            <w:vMerge w:val="continue"/>
            <w:tcBorders>
              <w:left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c>
          <w:tcPr>
            <w:tcW w:w="118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实施方案（</w:t>
            </w:r>
            <w:r>
              <w:rPr>
                <w:rFonts w:hint="eastAsia" w:ascii="宋体" w:hAnsi="宋体" w:cs="宋体"/>
                <w:b w:val="0"/>
                <w:bCs w:val="0"/>
                <w:sz w:val="24"/>
              </w:rPr>
              <w:t>2</w:t>
            </w:r>
            <w:r>
              <w:rPr>
                <w:rFonts w:hint="eastAsia" w:ascii="宋体" w:hAnsi="宋体" w:cs="宋体"/>
                <w:b w:val="0"/>
                <w:bCs w:val="0"/>
                <w:sz w:val="24"/>
                <w:lang w:val="en-GB"/>
              </w:rPr>
              <w:t>5）</w:t>
            </w:r>
          </w:p>
        </w:tc>
        <w:tc>
          <w:tcPr>
            <w:tcW w:w="5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项目实施方案全面、科学、合理且有针对性，流程规范，实施计划可行，由评审小组在0-</w:t>
            </w:r>
            <w:r>
              <w:rPr>
                <w:rFonts w:hint="eastAsia" w:ascii="宋体" w:hAnsi="宋体" w:cs="宋体"/>
                <w:b w:val="0"/>
                <w:bCs w:val="0"/>
                <w:sz w:val="24"/>
              </w:rPr>
              <w:t>25</w:t>
            </w:r>
            <w:r>
              <w:rPr>
                <w:rFonts w:hint="eastAsia" w:ascii="宋体" w:hAnsi="宋体" w:cs="宋体"/>
                <w:b w:val="0"/>
                <w:bCs w:val="0"/>
                <w:sz w:val="24"/>
                <w:lang w:val="en-GB"/>
              </w:rPr>
              <w:t>分区间横向对比赋分。</w:t>
            </w:r>
          </w:p>
        </w:tc>
        <w:tc>
          <w:tcPr>
            <w:tcW w:w="1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95" w:hRule="atLeast"/>
          <w:jc w:val="center"/>
        </w:trPr>
        <w:tc>
          <w:tcPr>
            <w:tcW w:w="960"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c>
          <w:tcPr>
            <w:tcW w:w="118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质量保证</w:t>
            </w:r>
          </w:p>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措施(5)</w:t>
            </w:r>
          </w:p>
        </w:tc>
        <w:tc>
          <w:tcPr>
            <w:tcW w:w="5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根据服务质量保证措施的全面性、合理性、科学性、针对性、清晰性及完整性，由评审小组在0-5分区间横向对比赋分。</w:t>
            </w:r>
          </w:p>
        </w:tc>
        <w:tc>
          <w:tcPr>
            <w:tcW w:w="1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95" w:hRule="atLeast"/>
          <w:jc w:val="center"/>
        </w:trPr>
        <w:tc>
          <w:tcPr>
            <w:tcW w:w="960"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c>
          <w:tcPr>
            <w:tcW w:w="118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服务承诺</w:t>
            </w:r>
          </w:p>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（5）</w:t>
            </w:r>
          </w:p>
        </w:tc>
        <w:tc>
          <w:tcPr>
            <w:tcW w:w="5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针对本项目相关要求所做的服务承诺及质量保证措施的完整性、合理性、可行性情况，由评审小组在0-5分区间横向对比赋分。</w:t>
            </w:r>
          </w:p>
        </w:tc>
        <w:tc>
          <w:tcPr>
            <w:tcW w:w="1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3" w:hRule="atLeast"/>
          <w:jc w:val="center"/>
        </w:trPr>
        <w:tc>
          <w:tcPr>
            <w:tcW w:w="960"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履约能力</w:t>
            </w:r>
          </w:p>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30分</w:t>
            </w:r>
          </w:p>
        </w:tc>
        <w:tc>
          <w:tcPr>
            <w:tcW w:w="118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供应商业绩（20）</w:t>
            </w:r>
          </w:p>
        </w:tc>
        <w:tc>
          <w:tcPr>
            <w:tcW w:w="5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每提供1个大型能源类企业或其控股企业合规、内控、风险管理项目业绩，得</w:t>
            </w:r>
            <w:r>
              <w:rPr>
                <w:rFonts w:hint="eastAsia" w:ascii="宋体" w:hAnsi="宋体" w:cs="宋体"/>
                <w:b w:val="0"/>
                <w:bCs w:val="0"/>
                <w:sz w:val="24"/>
              </w:rPr>
              <w:t>2</w:t>
            </w:r>
            <w:r>
              <w:rPr>
                <w:rFonts w:hint="eastAsia" w:ascii="宋体" w:hAnsi="宋体" w:cs="宋体"/>
                <w:b w:val="0"/>
                <w:bCs w:val="0"/>
                <w:sz w:val="24"/>
                <w:lang w:val="en-GB"/>
              </w:rPr>
              <w:t>分，最多得</w:t>
            </w:r>
            <w:r>
              <w:rPr>
                <w:rFonts w:hint="eastAsia" w:ascii="宋体" w:hAnsi="宋体" w:cs="宋体"/>
                <w:b w:val="0"/>
                <w:bCs w:val="0"/>
                <w:sz w:val="24"/>
                <w:lang w:val="en-US" w:eastAsia="zh-CN"/>
              </w:rPr>
              <w:t>20</w:t>
            </w:r>
            <w:r>
              <w:rPr>
                <w:rFonts w:hint="eastAsia" w:ascii="宋体" w:hAnsi="宋体" w:cs="宋体"/>
                <w:b w:val="0"/>
                <w:bCs w:val="0"/>
                <w:sz w:val="24"/>
                <w:lang w:val="en-GB"/>
              </w:rPr>
              <w:t>分；</w:t>
            </w:r>
          </w:p>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注：须提供业绩合同扫描件（应包含合同首页、签字盖章页）。</w:t>
            </w:r>
          </w:p>
        </w:tc>
        <w:tc>
          <w:tcPr>
            <w:tcW w:w="1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4" w:hRule="atLeast"/>
          <w:jc w:val="center"/>
        </w:trPr>
        <w:tc>
          <w:tcPr>
            <w:tcW w:w="960" w:type="dxa"/>
            <w:vMerge w:val="continue"/>
            <w:tcBorders>
              <w:left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c>
          <w:tcPr>
            <w:tcW w:w="118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项目人员配备</w:t>
            </w:r>
            <w:r>
              <w:rPr>
                <w:rFonts w:hint="eastAsia" w:ascii="宋体" w:hAnsi="宋体" w:cs="宋体"/>
                <w:b w:val="0"/>
                <w:bCs w:val="0"/>
                <w:sz w:val="24"/>
              </w:rPr>
              <w:t xml:space="preserve"> </w:t>
            </w:r>
            <w:r>
              <w:rPr>
                <w:rFonts w:hint="eastAsia" w:ascii="宋体" w:hAnsi="宋体" w:cs="宋体"/>
                <w:b w:val="0"/>
                <w:bCs w:val="0"/>
                <w:sz w:val="24"/>
                <w:lang w:val="en-GB"/>
              </w:rPr>
              <w:t>(10)</w:t>
            </w:r>
          </w:p>
        </w:tc>
        <w:tc>
          <w:tcPr>
            <w:tcW w:w="5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项目团队成员配置齐全、业绩履历经验丰富、整体实力强，</w:t>
            </w:r>
            <w:r>
              <w:rPr>
                <w:rFonts w:hint="eastAsia" w:ascii="宋体" w:hAnsi="宋体" w:cs="宋体"/>
                <w:b w:val="0"/>
                <w:bCs w:val="0"/>
                <w:sz w:val="24"/>
              </w:rPr>
              <w:t>项目工作人员均应具备3年以上风险内控合规体系建设相关经验，</w:t>
            </w:r>
            <w:r>
              <w:rPr>
                <w:rFonts w:hint="eastAsia" w:ascii="宋体" w:hAnsi="宋体" w:cs="宋体"/>
                <w:b w:val="0"/>
                <w:bCs w:val="0"/>
                <w:sz w:val="24"/>
                <w:lang w:val="en-GB"/>
              </w:rPr>
              <w:t>由评审小组横向对比赋分，配置良好得8-1</w:t>
            </w:r>
            <w:r>
              <w:rPr>
                <w:rFonts w:hint="eastAsia" w:ascii="宋体" w:hAnsi="宋体" w:cs="宋体"/>
                <w:b w:val="0"/>
                <w:bCs w:val="0"/>
                <w:sz w:val="24"/>
              </w:rPr>
              <w:t>0</w:t>
            </w:r>
            <w:r>
              <w:rPr>
                <w:rFonts w:hint="eastAsia" w:ascii="宋体" w:hAnsi="宋体" w:cs="宋体"/>
                <w:b w:val="0"/>
                <w:bCs w:val="0"/>
                <w:sz w:val="24"/>
                <w:lang w:val="en-GB"/>
              </w:rPr>
              <w:t>分，较好得5-8分，一般得0-5分。</w:t>
            </w:r>
          </w:p>
        </w:tc>
        <w:tc>
          <w:tcPr>
            <w:tcW w:w="1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4" w:hRule="atLeast"/>
          <w:jc w:val="center"/>
        </w:trPr>
        <w:tc>
          <w:tcPr>
            <w:tcW w:w="960" w:type="dxa"/>
            <w:tcBorders>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r>
              <w:rPr>
                <w:rFonts w:hint="eastAsia" w:ascii="宋体" w:hAnsi="宋体" w:cs="宋体"/>
                <w:b w:val="0"/>
                <w:bCs w:val="0"/>
                <w:sz w:val="24"/>
                <w:lang w:val="en-GB"/>
              </w:rPr>
              <w:t>合计</w:t>
            </w:r>
          </w:p>
        </w:tc>
        <w:tc>
          <w:tcPr>
            <w:tcW w:w="118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rPr>
            </w:pPr>
            <w:r>
              <w:rPr>
                <w:rFonts w:hint="eastAsia" w:ascii="宋体" w:hAnsi="宋体" w:cs="宋体"/>
                <w:b w:val="0"/>
                <w:bCs w:val="0"/>
                <w:sz w:val="24"/>
              </w:rPr>
              <w:t>100分</w:t>
            </w:r>
          </w:p>
        </w:tc>
        <w:tc>
          <w:tcPr>
            <w:tcW w:w="59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c>
          <w:tcPr>
            <w:tcW w:w="1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lang w:val="en-GB"/>
              </w:rPr>
            </w:pPr>
          </w:p>
        </w:tc>
      </w:tr>
    </w:tbl>
    <w:p>
      <w:pPr>
        <w:spacing w:line="360" w:lineRule="auto"/>
        <w:ind w:firstLine="602" w:firstLineChars="200"/>
      </w:pPr>
    </w:p>
    <w:p/>
    <w:p>
      <w:pPr>
        <w:pStyle w:val="2"/>
      </w:pPr>
    </w:p>
    <w:p/>
    <w:p>
      <w:pPr>
        <w:pStyle w:val="2"/>
      </w:pPr>
    </w:p>
    <w:p/>
    <w:p>
      <w:pPr>
        <w:pStyle w:val="2"/>
      </w:pPr>
    </w:p>
    <w:p/>
    <w:p/>
    <w:p>
      <w:pPr>
        <w:jc w:val="center"/>
        <w:rPr>
          <w:rFonts w:ascii="宋体"/>
          <w:sz w:val="28"/>
          <w:szCs w:val="28"/>
        </w:rPr>
      </w:pPr>
      <w:r>
        <w:rPr>
          <w:rFonts w:hint="eastAsia" w:ascii="宋体" w:hAnsi="宋体" w:cs="宋体"/>
          <w:sz w:val="28"/>
          <w:szCs w:val="28"/>
        </w:rPr>
        <w:t>六、确定成交人</w:t>
      </w:r>
    </w:p>
    <w:p>
      <w:pPr>
        <w:spacing w:line="360" w:lineRule="auto"/>
        <w:rPr>
          <w:rFonts w:ascii="宋体"/>
          <w:b w:val="0"/>
          <w:bCs w:val="0"/>
          <w:sz w:val="24"/>
          <w:szCs w:val="24"/>
        </w:rPr>
      </w:pPr>
      <w:r>
        <w:rPr>
          <w:rFonts w:ascii="宋体" w:hAnsi="宋体" w:cs="宋体"/>
          <w:b w:val="0"/>
          <w:bCs w:val="0"/>
          <w:sz w:val="24"/>
          <w:szCs w:val="24"/>
        </w:rPr>
        <w:t xml:space="preserve">1. </w:t>
      </w:r>
      <w:r>
        <w:rPr>
          <w:rFonts w:hint="eastAsia" w:ascii="宋体" w:hAnsi="宋体" w:cs="宋体"/>
          <w:b w:val="0"/>
          <w:bCs w:val="0"/>
          <w:sz w:val="24"/>
          <w:szCs w:val="24"/>
        </w:rPr>
        <w:t>确定成交人准则</w:t>
      </w:r>
    </w:p>
    <w:p>
      <w:pPr>
        <w:spacing w:line="360" w:lineRule="auto"/>
        <w:rPr>
          <w:rFonts w:ascii="宋体"/>
          <w:b w:val="0"/>
          <w:bCs w:val="0"/>
          <w:sz w:val="24"/>
          <w:szCs w:val="24"/>
        </w:rPr>
      </w:pPr>
      <w:r>
        <w:rPr>
          <w:rFonts w:ascii="宋体" w:hAnsi="宋体" w:cs="宋体"/>
          <w:b w:val="0"/>
          <w:bCs w:val="0"/>
          <w:sz w:val="24"/>
          <w:szCs w:val="24"/>
        </w:rPr>
        <w:t>(1)</w:t>
      </w:r>
      <w:r>
        <w:rPr>
          <w:rFonts w:hint="eastAsia" w:ascii="宋体" w:hAnsi="宋体" w:cs="宋体"/>
          <w:b w:val="0"/>
          <w:bCs w:val="0"/>
          <w:sz w:val="24"/>
          <w:szCs w:val="24"/>
        </w:rPr>
        <w:t>合同将授予其报价实质上响应询价书的要求，能最大限度地满足询价书中规定的各项综合评价标准，并能圆满地履行合同的、对买方最为有利的报价方。</w:t>
      </w:r>
    </w:p>
    <w:p>
      <w:pPr>
        <w:spacing w:line="360" w:lineRule="auto"/>
        <w:rPr>
          <w:rFonts w:ascii="宋体"/>
          <w:b w:val="0"/>
          <w:bCs w:val="0"/>
          <w:sz w:val="24"/>
          <w:szCs w:val="24"/>
        </w:rPr>
      </w:pPr>
      <w:r>
        <w:rPr>
          <w:rFonts w:ascii="宋体" w:hAnsi="宋体" w:cs="宋体"/>
          <w:b w:val="0"/>
          <w:bCs w:val="0"/>
          <w:sz w:val="24"/>
          <w:szCs w:val="24"/>
        </w:rPr>
        <w:t>(2)</w:t>
      </w:r>
      <w:r>
        <w:rPr>
          <w:rFonts w:hint="eastAsia" w:ascii="宋体" w:hAnsi="宋体" w:cs="宋体"/>
          <w:b w:val="0"/>
          <w:bCs w:val="0"/>
          <w:sz w:val="24"/>
          <w:szCs w:val="24"/>
        </w:rPr>
        <w:t>不能保证最低报价的单位最终成交。</w:t>
      </w:r>
    </w:p>
    <w:p>
      <w:pPr>
        <w:spacing w:line="360" w:lineRule="auto"/>
        <w:rPr>
          <w:rFonts w:ascii="宋体"/>
          <w:b w:val="0"/>
          <w:bCs w:val="0"/>
          <w:sz w:val="24"/>
          <w:szCs w:val="24"/>
        </w:rPr>
      </w:pPr>
      <w:r>
        <w:rPr>
          <w:rFonts w:hint="eastAsia" w:ascii="宋体" w:hAnsi="宋体" w:cs="宋体"/>
          <w:b w:val="0"/>
          <w:bCs w:val="0"/>
          <w:sz w:val="24"/>
          <w:szCs w:val="24"/>
        </w:rPr>
        <w:t>2</w:t>
      </w:r>
      <w:r>
        <w:rPr>
          <w:rFonts w:ascii="宋体" w:hAnsi="宋体" w:cs="宋体"/>
          <w:b w:val="0"/>
          <w:bCs w:val="0"/>
          <w:sz w:val="24"/>
          <w:szCs w:val="24"/>
        </w:rPr>
        <w:t xml:space="preserve">. </w:t>
      </w:r>
      <w:r>
        <w:rPr>
          <w:rFonts w:hint="eastAsia" w:ascii="宋体" w:hAnsi="宋体" w:cs="宋体"/>
          <w:b w:val="0"/>
          <w:bCs w:val="0"/>
          <w:sz w:val="24"/>
          <w:szCs w:val="24"/>
        </w:rPr>
        <w:t>成交通知书</w:t>
      </w:r>
    </w:p>
    <w:p>
      <w:pPr>
        <w:spacing w:line="360" w:lineRule="auto"/>
        <w:rPr>
          <w:rFonts w:ascii="宋体"/>
          <w:b w:val="0"/>
          <w:bCs w:val="0"/>
          <w:sz w:val="24"/>
          <w:szCs w:val="24"/>
        </w:rPr>
      </w:pPr>
      <w:r>
        <w:rPr>
          <w:rFonts w:hint="eastAsia" w:ascii="宋体" w:hAnsi="宋体" w:cs="宋体"/>
          <w:b w:val="0"/>
          <w:bCs w:val="0"/>
          <w:sz w:val="24"/>
          <w:szCs w:val="24"/>
        </w:rPr>
        <w:t>在报价有效期期满之前</w:t>
      </w:r>
      <w:r>
        <w:rPr>
          <w:rFonts w:ascii="宋体" w:cs="宋体"/>
          <w:b w:val="0"/>
          <w:bCs w:val="0"/>
          <w:sz w:val="24"/>
          <w:szCs w:val="24"/>
        </w:rPr>
        <w:t>,</w:t>
      </w:r>
      <w:r>
        <w:rPr>
          <w:rFonts w:hint="eastAsia" w:ascii="宋体" w:hAnsi="宋体" w:cs="宋体"/>
          <w:b w:val="0"/>
          <w:bCs w:val="0"/>
          <w:sz w:val="24"/>
          <w:szCs w:val="24"/>
        </w:rPr>
        <w:t>报价人可在系统查询成交情况或询价单位以书面或传真形式通知成交人成交。收到成交通知书的日期（或传真日期）即为成交接受日。</w:t>
      </w:r>
    </w:p>
    <w:p>
      <w:pPr>
        <w:keepNext/>
        <w:keepLines/>
        <w:pageBreakBefore/>
        <w:spacing w:after="240" w:line="240" w:lineRule="atLeast"/>
        <w:jc w:val="center"/>
        <w:outlineLvl w:val="0"/>
        <w:rPr>
          <w:rFonts w:ascii="黑体" w:hAnsi="黑体" w:eastAsia="黑体" w:cs="黑体"/>
          <w:b w:val="0"/>
          <w:bCs w:val="0"/>
          <w:smallCaps/>
          <w:spacing w:val="14"/>
          <w:kern w:val="20"/>
        </w:rPr>
      </w:pPr>
      <w:r>
        <w:rPr>
          <w:rFonts w:hint="eastAsia" w:ascii="黑体" w:hAnsi="黑体" w:eastAsia="黑体" w:cs="黑体"/>
          <w:b w:val="0"/>
          <w:bCs w:val="0"/>
          <w:smallCaps/>
          <w:spacing w:val="14"/>
          <w:kern w:val="20"/>
        </w:rPr>
        <w:t>第三章</w:t>
      </w:r>
      <w:r>
        <w:rPr>
          <w:rFonts w:ascii="黑体" w:hAnsi="黑体" w:eastAsia="黑体" w:cs="黑体"/>
          <w:b w:val="0"/>
          <w:bCs w:val="0"/>
          <w:smallCaps/>
          <w:spacing w:val="14"/>
          <w:kern w:val="20"/>
        </w:rPr>
        <w:t xml:space="preserve"> </w:t>
      </w:r>
      <w:r>
        <w:rPr>
          <w:rFonts w:hint="eastAsia" w:ascii="黑体" w:hAnsi="黑体" w:eastAsia="黑体" w:cs="黑体"/>
          <w:b w:val="0"/>
          <w:bCs w:val="0"/>
          <w:smallCaps/>
          <w:spacing w:val="14"/>
          <w:kern w:val="20"/>
        </w:rPr>
        <w:t>合同样本（关键条款）</w:t>
      </w:r>
    </w:p>
    <w:p>
      <w:pPr>
        <w:pStyle w:val="2"/>
        <w:jc w:val="center"/>
      </w:pPr>
      <w:r>
        <w:rPr>
          <w:rFonts w:hint="eastAsia"/>
        </w:rPr>
        <w:t>委托服务合同</w:t>
      </w:r>
    </w:p>
    <w:p>
      <w:pPr>
        <w:spacing w:line="360" w:lineRule="auto"/>
        <w:rPr>
          <w:rFonts w:ascii="宋体" w:hAnsi="宋体" w:cs="宋体"/>
          <w:b w:val="0"/>
          <w:bCs w:val="0"/>
          <w:sz w:val="24"/>
          <w:szCs w:val="24"/>
        </w:rPr>
      </w:pPr>
      <w:r>
        <w:rPr>
          <w:rFonts w:hint="eastAsia" w:ascii="宋体" w:hAnsi="宋体" w:cs="宋体"/>
          <w:b w:val="0"/>
          <w:bCs w:val="0"/>
          <w:sz w:val="24"/>
          <w:szCs w:val="24"/>
        </w:rPr>
        <w:t>项目名称：法治及合规管理体系建设采购项目</w:t>
      </w:r>
    </w:p>
    <w:p>
      <w:pPr>
        <w:spacing w:line="360" w:lineRule="auto"/>
        <w:rPr>
          <w:rFonts w:ascii="宋体" w:hAnsi="宋体" w:cs="宋体"/>
          <w:b w:val="0"/>
          <w:bCs w:val="0"/>
          <w:sz w:val="24"/>
          <w:szCs w:val="24"/>
        </w:rPr>
      </w:pPr>
      <w:r>
        <w:rPr>
          <w:rFonts w:hint="eastAsia" w:ascii="宋体" w:hAnsi="宋体" w:cs="宋体"/>
          <w:b w:val="0"/>
          <w:bCs w:val="0"/>
          <w:sz w:val="24"/>
          <w:szCs w:val="24"/>
        </w:rPr>
        <w:t>甲方：中煤集团山西华昱能源有限公司</w:t>
      </w:r>
    </w:p>
    <w:p>
      <w:pPr>
        <w:pStyle w:val="2"/>
      </w:pPr>
      <w:r>
        <w:rPr>
          <w:rFonts w:hint="eastAsia" w:ascii="宋体" w:hAnsi="宋体" w:cs="宋体"/>
          <w:b w:val="0"/>
          <w:bCs w:val="0"/>
          <w:sz w:val="24"/>
          <w:szCs w:val="24"/>
        </w:rPr>
        <w:t>乙方：</w:t>
      </w:r>
      <w:r>
        <w:rPr>
          <w:rFonts w:hint="eastAsia"/>
        </w:rPr>
        <w:t xml:space="preserve">          </w:t>
      </w:r>
    </w:p>
    <w:p>
      <w:pPr>
        <w:spacing w:line="360" w:lineRule="auto"/>
        <w:ind w:firstLine="480" w:firstLineChars="200"/>
        <w:rPr>
          <w:rFonts w:ascii="宋体" w:hAnsi="宋体" w:cs="宋体"/>
          <w:b w:val="0"/>
          <w:bCs w:val="0"/>
          <w:sz w:val="24"/>
          <w:szCs w:val="24"/>
        </w:rPr>
      </w:pPr>
      <w:r>
        <w:rPr>
          <w:rFonts w:hint="eastAsia" w:ascii="宋体" w:hAnsi="宋体" w:cs="宋体"/>
          <w:b w:val="0"/>
          <w:bCs w:val="0"/>
          <w:sz w:val="24"/>
          <w:szCs w:val="24"/>
        </w:rPr>
        <w:t>本合同甲方委托乙方就法治及合规管理体系建设采购项目开展服务工作，并支付编制和咨询报酬。双方经过平等协商，在真实、充分地表达各自意愿的基础上，根据《中华人民共和国民法典》的规定，达成如下协议，并共同遵照执行。</w:t>
      </w:r>
    </w:p>
    <w:p>
      <w:pPr>
        <w:spacing w:line="360" w:lineRule="auto"/>
        <w:rPr>
          <w:rFonts w:ascii="宋体" w:hAnsi="宋体" w:cs="宋体"/>
          <w:b w:val="0"/>
          <w:bCs w:val="0"/>
          <w:sz w:val="24"/>
          <w:szCs w:val="24"/>
        </w:rPr>
      </w:pPr>
      <w:r>
        <w:rPr>
          <w:rFonts w:hint="eastAsia" w:ascii="宋体" w:hAnsi="宋体" w:cs="宋体"/>
          <w:b w:val="0"/>
          <w:bCs w:val="0"/>
          <w:sz w:val="24"/>
          <w:szCs w:val="24"/>
        </w:rPr>
        <w:t>一、合同名称、地点及内容</w:t>
      </w:r>
    </w:p>
    <w:p>
      <w:pPr>
        <w:spacing w:line="360" w:lineRule="auto"/>
        <w:rPr>
          <w:rFonts w:ascii="宋体" w:hAnsi="宋体" w:cs="宋体"/>
          <w:b w:val="0"/>
          <w:bCs w:val="0"/>
          <w:sz w:val="24"/>
          <w:szCs w:val="24"/>
        </w:rPr>
      </w:pPr>
      <w:r>
        <w:rPr>
          <w:rFonts w:hint="eastAsia" w:ascii="宋体" w:hAnsi="宋体" w:cs="宋体"/>
          <w:b w:val="0"/>
          <w:bCs w:val="0"/>
          <w:sz w:val="24"/>
          <w:szCs w:val="24"/>
        </w:rPr>
        <w:t>1.1 合向名称：法治及合规管理体系建设采购项目服务合同</w:t>
      </w:r>
    </w:p>
    <w:p>
      <w:pPr>
        <w:spacing w:line="360" w:lineRule="auto"/>
        <w:rPr>
          <w:rFonts w:ascii="宋体" w:hAnsi="宋体" w:cs="宋体"/>
          <w:b w:val="0"/>
          <w:bCs w:val="0"/>
          <w:sz w:val="24"/>
          <w:szCs w:val="24"/>
        </w:rPr>
      </w:pPr>
      <w:r>
        <w:rPr>
          <w:rFonts w:hint="eastAsia" w:ascii="宋体" w:hAnsi="宋体" w:cs="宋体"/>
          <w:b w:val="0"/>
          <w:bCs w:val="0"/>
          <w:sz w:val="24"/>
          <w:szCs w:val="24"/>
        </w:rPr>
        <w:t>1.2合同签订地点：华昱公司及各二级单位</w:t>
      </w:r>
    </w:p>
    <w:p>
      <w:pPr>
        <w:spacing w:line="360" w:lineRule="auto"/>
        <w:rPr>
          <w:rFonts w:ascii="宋体" w:hAnsi="宋体" w:cs="宋体"/>
          <w:b w:val="0"/>
          <w:bCs w:val="0"/>
          <w:sz w:val="24"/>
          <w:szCs w:val="24"/>
        </w:rPr>
      </w:pPr>
      <w:r>
        <w:rPr>
          <w:rFonts w:hint="eastAsia" w:ascii="宋体" w:hAnsi="宋体" w:cs="宋体"/>
          <w:b w:val="0"/>
          <w:bCs w:val="0"/>
          <w:sz w:val="24"/>
          <w:szCs w:val="24"/>
        </w:rPr>
        <w:t>1.3 委托服务成果内容：（1）《风险管控现状分析报告》：对公司风险管控管理现状的扫描，包括法治、风险、内控、合规、追责管控组织架构设置及其职责设置存在的问题；公司法治、风险、内控、合规、追责相关、制度框架与内容存在的问题；法治、风险、内控、合规、追责业务运行机制存在的问题等。</w:t>
      </w:r>
    </w:p>
    <w:p>
      <w:pPr>
        <w:spacing w:line="360" w:lineRule="auto"/>
        <w:rPr>
          <w:rFonts w:ascii="宋体" w:hAnsi="宋体" w:cs="宋体"/>
          <w:b w:val="0"/>
          <w:bCs w:val="0"/>
          <w:sz w:val="24"/>
          <w:szCs w:val="24"/>
        </w:rPr>
      </w:pPr>
      <w:r>
        <w:rPr>
          <w:rFonts w:hint="eastAsia" w:ascii="宋体" w:hAnsi="宋体" w:cs="宋体"/>
          <w:b w:val="0"/>
          <w:bCs w:val="0"/>
          <w:sz w:val="24"/>
          <w:szCs w:val="24"/>
        </w:rPr>
        <w:t>（2）《法治及合规流程缺陷清单》：以风险为导向，按照内外部管理要求，找出公司法治、风险、内控、合规、追责业务流程在内控设计与运行层面存在的问题，并提出整改建议，明确主责部门。</w:t>
      </w:r>
    </w:p>
    <w:p>
      <w:pPr>
        <w:spacing w:line="360" w:lineRule="auto"/>
        <w:rPr>
          <w:rFonts w:ascii="宋体" w:hAnsi="宋体" w:cs="宋体"/>
          <w:b w:val="0"/>
          <w:bCs w:val="0"/>
          <w:sz w:val="24"/>
          <w:szCs w:val="24"/>
        </w:rPr>
      </w:pPr>
      <w:r>
        <w:rPr>
          <w:rFonts w:hint="eastAsia" w:ascii="宋体" w:hAnsi="宋体" w:cs="宋体"/>
          <w:b w:val="0"/>
          <w:bCs w:val="0"/>
          <w:sz w:val="24"/>
          <w:szCs w:val="24"/>
        </w:rPr>
        <w:t>（3）《基于流程的风险清单库》（含合规风险识别清单）：基于公司业务流程，充分收集内外部监督管理要求，识别公司风险点，编制基于流程的风险清单库，并明确合规风险点，明确风险主责部门。</w:t>
      </w:r>
    </w:p>
    <w:p>
      <w:pPr>
        <w:spacing w:line="360" w:lineRule="auto"/>
        <w:rPr>
          <w:rFonts w:ascii="宋体" w:hAnsi="宋体" w:cs="宋体"/>
          <w:b w:val="0"/>
          <w:bCs w:val="0"/>
          <w:sz w:val="24"/>
          <w:szCs w:val="24"/>
        </w:rPr>
      </w:pPr>
      <w:r>
        <w:rPr>
          <w:rFonts w:hint="eastAsia" w:ascii="宋体" w:hAnsi="宋体" w:cs="宋体"/>
          <w:b w:val="0"/>
          <w:bCs w:val="0"/>
          <w:sz w:val="24"/>
          <w:szCs w:val="24"/>
        </w:rPr>
        <w:t>（4）《岗位合规责任清单》： 梳理流程管控环节的重点岗位，明确该岗位在关键环节相对应的合规要求，反向提示可能发生风险事件、违规情形、业务场景等。</w:t>
      </w:r>
    </w:p>
    <w:p>
      <w:pPr>
        <w:spacing w:line="360" w:lineRule="auto"/>
        <w:rPr>
          <w:rFonts w:ascii="宋体" w:hAnsi="宋体" w:cs="宋体"/>
          <w:b w:val="0"/>
          <w:bCs w:val="0"/>
          <w:sz w:val="24"/>
          <w:szCs w:val="24"/>
        </w:rPr>
      </w:pPr>
      <w:r>
        <w:rPr>
          <w:rFonts w:hint="eastAsia" w:ascii="宋体" w:hAnsi="宋体" w:cs="宋体"/>
          <w:b w:val="0"/>
          <w:bCs w:val="0"/>
          <w:sz w:val="24"/>
          <w:szCs w:val="24"/>
        </w:rPr>
        <w:t>（5）《流程管控清单》：以风险识别清单与岗位合规职责清单为基础，对业务管理制度和流程进行分析评价，识别其与合规管理要求之间的差距和不足，根据合规管理要求，明确其管控目标、责任部门和岗位人员、控制频率等内容。每个流程管控环节依次确认，使合规管理要求融入业务管理制度和流程之中，形成流程管控清单。</w:t>
      </w:r>
    </w:p>
    <w:p>
      <w:pPr>
        <w:spacing w:line="360" w:lineRule="auto"/>
        <w:rPr>
          <w:rFonts w:ascii="宋体" w:hAnsi="宋体" w:cs="宋体"/>
          <w:b w:val="0"/>
          <w:bCs w:val="0"/>
          <w:sz w:val="24"/>
          <w:szCs w:val="24"/>
        </w:rPr>
      </w:pPr>
      <w:r>
        <w:rPr>
          <w:rFonts w:hint="eastAsia" w:ascii="宋体" w:hAnsi="宋体" w:cs="宋体"/>
          <w:b w:val="0"/>
          <w:bCs w:val="0"/>
          <w:sz w:val="24"/>
          <w:szCs w:val="24"/>
        </w:rPr>
        <w:t>（6）《重点领域职权配置手册》：对关键业务流程权限进行梳理，明确提报、审核、决策权限在各部门、决策机构之间的分布。</w:t>
      </w:r>
    </w:p>
    <w:p>
      <w:pPr>
        <w:spacing w:line="360" w:lineRule="auto"/>
        <w:rPr>
          <w:rFonts w:ascii="宋体" w:hAnsi="宋体" w:cs="宋体"/>
          <w:b w:val="0"/>
          <w:bCs w:val="0"/>
          <w:sz w:val="24"/>
          <w:szCs w:val="24"/>
        </w:rPr>
      </w:pPr>
      <w:r>
        <w:rPr>
          <w:rFonts w:hint="eastAsia" w:ascii="宋体" w:hAnsi="宋体" w:cs="宋体"/>
          <w:b w:val="0"/>
          <w:bCs w:val="0"/>
          <w:sz w:val="24"/>
          <w:szCs w:val="24"/>
        </w:rPr>
        <w:t>（7）《重点领域合规指引》：聚焦公司重点合规风险领域，制定专项合规指引，指导员工业务管理行为。</w:t>
      </w:r>
    </w:p>
    <w:p>
      <w:pPr>
        <w:spacing w:line="360" w:lineRule="auto"/>
        <w:rPr>
          <w:rFonts w:ascii="宋体" w:hAnsi="宋体" w:cs="宋体"/>
          <w:b w:val="0"/>
          <w:bCs w:val="0"/>
          <w:sz w:val="24"/>
          <w:szCs w:val="24"/>
        </w:rPr>
      </w:pPr>
      <w:r>
        <w:rPr>
          <w:rFonts w:hint="eastAsia" w:ascii="宋体" w:hAnsi="宋体" w:cs="宋体"/>
          <w:b w:val="0"/>
          <w:bCs w:val="0"/>
          <w:sz w:val="24"/>
          <w:szCs w:val="24"/>
        </w:rPr>
        <w:t>（8）《风险预警指标库》：建立风险预警指标库，设置定量、定性预警指标。</w:t>
      </w:r>
    </w:p>
    <w:p>
      <w:pPr>
        <w:spacing w:line="360" w:lineRule="auto"/>
        <w:rPr>
          <w:rFonts w:ascii="宋体" w:hAnsi="宋体" w:cs="宋体"/>
          <w:b w:val="0"/>
          <w:bCs w:val="0"/>
          <w:sz w:val="24"/>
          <w:szCs w:val="24"/>
        </w:rPr>
      </w:pPr>
      <w:r>
        <w:rPr>
          <w:rFonts w:hint="eastAsia" w:ascii="宋体" w:hAnsi="宋体" w:cs="宋体"/>
          <w:b w:val="0"/>
          <w:bCs w:val="0"/>
          <w:sz w:val="24"/>
          <w:szCs w:val="24"/>
        </w:rPr>
        <w:t>（9）《法律法规库》：涵盖公司运营过程中需遵循的外部法律法规、合规政策、行业标准等相关规定。</w:t>
      </w:r>
    </w:p>
    <w:p>
      <w:pPr>
        <w:spacing w:line="360" w:lineRule="auto"/>
        <w:rPr>
          <w:rFonts w:ascii="宋体" w:hAnsi="宋体" w:cs="宋体"/>
          <w:b w:val="0"/>
          <w:bCs w:val="0"/>
          <w:sz w:val="24"/>
          <w:szCs w:val="24"/>
        </w:rPr>
      </w:pPr>
      <w:r>
        <w:rPr>
          <w:rFonts w:hint="eastAsia" w:ascii="宋体" w:hAnsi="宋体" w:cs="宋体"/>
          <w:b w:val="0"/>
          <w:bCs w:val="0"/>
          <w:sz w:val="24"/>
          <w:szCs w:val="24"/>
        </w:rPr>
        <w:t>（10）《法治及合规管理手册》：按照内部控制五要素，将公司法治建设要求、业务流程风险点、业务流程内部控制措施、合规要求与义务、追责业务流程进行整合，编制五合一管理手册，明确各项业务的风险点与对应的内控合规控制措施，可能涉及的追责情形等事项。同时包括风险管理三道防线及其职责、风险管控实施机制方案、合规义务库、违规经营责任追究办法与流程。</w:t>
      </w:r>
    </w:p>
    <w:p>
      <w:pPr>
        <w:spacing w:line="360" w:lineRule="auto"/>
        <w:rPr>
          <w:rFonts w:ascii="宋体" w:hAnsi="宋体" w:cs="宋体"/>
          <w:b w:val="0"/>
          <w:bCs w:val="0"/>
          <w:sz w:val="24"/>
          <w:szCs w:val="24"/>
        </w:rPr>
      </w:pPr>
      <w:r>
        <w:rPr>
          <w:rFonts w:hint="eastAsia" w:ascii="宋体" w:hAnsi="宋体" w:cs="宋体"/>
          <w:b w:val="0"/>
          <w:bCs w:val="0"/>
          <w:sz w:val="24"/>
          <w:szCs w:val="24"/>
        </w:rPr>
        <w:t>（11）《法治及合规协同准则》：明确法治、风险、内控、合规、追责五项工作的协同机制，从组织机构、规章制度、工作计划、工作机制、文化与培训、考核评估等方面设置五项工作的协同运行机制。</w:t>
      </w:r>
    </w:p>
    <w:p>
      <w:pPr>
        <w:spacing w:line="360" w:lineRule="auto"/>
        <w:rPr>
          <w:rFonts w:ascii="宋体" w:hAnsi="宋体" w:cs="宋体"/>
          <w:b w:val="0"/>
          <w:bCs w:val="0"/>
          <w:sz w:val="24"/>
          <w:szCs w:val="24"/>
        </w:rPr>
      </w:pPr>
      <w:r>
        <w:rPr>
          <w:rFonts w:hint="eastAsia" w:ascii="宋体" w:hAnsi="宋体" w:cs="宋体"/>
          <w:b w:val="0"/>
          <w:bCs w:val="0"/>
          <w:sz w:val="24"/>
          <w:szCs w:val="24"/>
        </w:rPr>
        <w:t>（12）《法治及合规有效性评价指标体系》：从组织职责设置与运行、管理要求设置与运行、规章制度建设与运行、文化培训、信息系统等方面搭建评价指标体系，合理设置权重，编制评价，明确有效性指数。</w:t>
      </w:r>
    </w:p>
    <w:p>
      <w:pPr>
        <w:spacing w:line="360" w:lineRule="auto"/>
        <w:rPr>
          <w:rFonts w:ascii="宋体" w:hAnsi="宋体" w:cs="宋体"/>
          <w:b w:val="0"/>
          <w:bCs w:val="0"/>
          <w:sz w:val="24"/>
          <w:szCs w:val="24"/>
        </w:rPr>
      </w:pPr>
      <w:r>
        <w:rPr>
          <w:rFonts w:hint="eastAsia" w:ascii="宋体" w:hAnsi="宋体" w:cs="宋体"/>
          <w:b w:val="0"/>
          <w:bCs w:val="0"/>
          <w:sz w:val="24"/>
          <w:szCs w:val="24"/>
        </w:rPr>
        <w:t>说明：上述成果可进行整合、调整，但必须满足国家部委、招标人及其上级单位风险、法治、合规、内控与追责管理相关制度、文件的要求以及本项目目标要求。</w:t>
      </w:r>
    </w:p>
    <w:p>
      <w:pPr>
        <w:spacing w:line="360" w:lineRule="auto"/>
        <w:rPr>
          <w:rFonts w:ascii="宋体" w:hAnsi="宋体" w:cs="宋体"/>
          <w:b w:val="0"/>
          <w:bCs w:val="0"/>
          <w:sz w:val="24"/>
          <w:szCs w:val="24"/>
        </w:rPr>
      </w:pPr>
      <w:r>
        <w:rPr>
          <w:rFonts w:hint="eastAsia" w:ascii="宋体" w:hAnsi="宋体" w:cs="宋体"/>
          <w:b w:val="0"/>
          <w:bCs w:val="0"/>
          <w:sz w:val="24"/>
          <w:szCs w:val="24"/>
        </w:rPr>
        <w:t>1.4 交付期：合同签订后6个月完成交付。</w:t>
      </w:r>
    </w:p>
    <w:p>
      <w:pPr>
        <w:spacing w:line="360" w:lineRule="auto"/>
        <w:rPr>
          <w:rFonts w:ascii="宋体" w:hAnsi="宋体" w:cs="宋体"/>
          <w:b w:val="0"/>
          <w:bCs w:val="0"/>
          <w:sz w:val="24"/>
          <w:szCs w:val="24"/>
        </w:rPr>
      </w:pPr>
      <w:r>
        <w:rPr>
          <w:rFonts w:hint="eastAsia" w:ascii="宋体" w:hAnsi="宋体" w:cs="宋体"/>
          <w:b w:val="0"/>
          <w:bCs w:val="0"/>
          <w:sz w:val="24"/>
          <w:szCs w:val="24"/>
        </w:rPr>
        <w:t>二、合同价款及支付</w:t>
      </w:r>
    </w:p>
    <w:p>
      <w:pPr>
        <w:spacing w:line="360" w:lineRule="auto"/>
        <w:rPr>
          <w:rFonts w:ascii="宋体" w:hAnsi="宋体" w:cs="宋体"/>
          <w:b w:val="0"/>
          <w:bCs w:val="0"/>
          <w:sz w:val="24"/>
          <w:szCs w:val="24"/>
        </w:rPr>
      </w:pPr>
      <w:r>
        <w:rPr>
          <w:rFonts w:hint="eastAsia" w:ascii="宋体" w:hAnsi="宋体" w:cs="宋体"/>
          <w:b w:val="0"/>
          <w:bCs w:val="0"/>
          <w:sz w:val="24"/>
          <w:szCs w:val="24"/>
        </w:rPr>
        <w:t>2.1 本合同采用固定总价承包方式。合同总价</w:t>
      </w:r>
      <w:bookmarkStart w:id="0" w:name="_Hlk101346281"/>
      <w:r>
        <w:rPr>
          <w:rFonts w:hint="eastAsia" w:ascii="宋体" w:hAnsi="宋体" w:cs="宋体"/>
          <w:b w:val="0"/>
          <w:bCs w:val="0"/>
          <w:sz w:val="24"/>
          <w:szCs w:val="24"/>
        </w:rPr>
        <w:t>¥      元(大写:人民币       ，</w:t>
      </w:r>
      <w:bookmarkEnd w:id="0"/>
      <w:r>
        <w:rPr>
          <w:rFonts w:hint="eastAsia" w:ascii="宋体" w:hAnsi="宋体" w:cs="宋体"/>
          <w:b w:val="0"/>
          <w:bCs w:val="0"/>
          <w:sz w:val="24"/>
          <w:szCs w:val="24"/>
        </w:rPr>
        <w:t>含税)，不含税价格</w:t>
      </w:r>
      <w:r>
        <w:rPr>
          <w:rFonts w:hint="cs" w:ascii="宋体" w:hAnsi="宋体" w:cs="宋体"/>
          <w:b w:val="0"/>
          <w:bCs w:val="0"/>
          <w:sz w:val="24"/>
          <w:szCs w:val="24"/>
        </w:rPr>
        <w:t>¥</w:t>
      </w:r>
      <w:r>
        <w:rPr>
          <w:rFonts w:hint="eastAsia" w:ascii="宋体" w:hAnsi="宋体" w:cs="宋体"/>
          <w:b w:val="0"/>
          <w:bCs w:val="0"/>
          <w:sz w:val="24"/>
          <w:szCs w:val="24"/>
        </w:rPr>
        <w:t>【      】元(大写:人民币 【       】)，税率6%。</w:t>
      </w:r>
    </w:p>
    <w:p>
      <w:pPr>
        <w:spacing w:line="360" w:lineRule="auto"/>
        <w:rPr>
          <w:rFonts w:ascii="宋体" w:hAnsi="宋体" w:cs="宋体"/>
          <w:b w:val="0"/>
          <w:bCs w:val="0"/>
          <w:sz w:val="24"/>
          <w:szCs w:val="24"/>
        </w:rPr>
      </w:pPr>
      <w:r>
        <w:rPr>
          <w:rFonts w:hint="eastAsia" w:ascii="宋体" w:hAnsi="宋体" w:cs="宋体"/>
          <w:b w:val="0"/>
          <w:bCs w:val="0"/>
          <w:sz w:val="24"/>
          <w:szCs w:val="24"/>
        </w:rPr>
        <w:t>2.2 税票的约定：乙方向甲方提交6%的增值税专用发票。</w:t>
      </w:r>
    </w:p>
    <w:p>
      <w:pPr>
        <w:spacing w:line="360" w:lineRule="auto"/>
        <w:rPr>
          <w:rFonts w:ascii="宋体" w:hAnsi="宋体" w:cs="宋体"/>
          <w:b w:val="0"/>
          <w:bCs w:val="0"/>
          <w:sz w:val="24"/>
          <w:szCs w:val="24"/>
        </w:rPr>
      </w:pPr>
      <w:r>
        <w:rPr>
          <w:rFonts w:hint="eastAsia" w:ascii="宋体" w:hAnsi="宋体" w:cs="宋体"/>
          <w:b w:val="0"/>
          <w:bCs w:val="0"/>
          <w:sz w:val="24"/>
          <w:szCs w:val="24"/>
        </w:rPr>
        <w:t>三、双方的责任和义务</w:t>
      </w:r>
    </w:p>
    <w:p>
      <w:pPr>
        <w:spacing w:line="360" w:lineRule="auto"/>
        <w:rPr>
          <w:rFonts w:ascii="宋体" w:hAnsi="宋体" w:cs="宋体"/>
          <w:b w:val="0"/>
          <w:bCs w:val="0"/>
          <w:sz w:val="24"/>
          <w:szCs w:val="24"/>
        </w:rPr>
      </w:pPr>
      <w:r>
        <w:rPr>
          <w:rFonts w:hint="eastAsia" w:ascii="宋体" w:hAnsi="宋体" w:cs="宋体"/>
          <w:b w:val="0"/>
          <w:bCs w:val="0"/>
          <w:sz w:val="24"/>
          <w:szCs w:val="24"/>
        </w:rPr>
        <w:t>3.1甲方责任义务：</w:t>
      </w:r>
    </w:p>
    <w:p>
      <w:pPr>
        <w:spacing w:line="360" w:lineRule="auto"/>
        <w:rPr>
          <w:rFonts w:ascii="宋体" w:hAnsi="宋体" w:cs="宋体"/>
          <w:b w:val="0"/>
          <w:bCs w:val="0"/>
          <w:sz w:val="24"/>
          <w:szCs w:val="24"/>
        </w:rPr>
      </w:pPr>
      <w:r>
        <w:rPr>
          <w:rFonts w:hint="eastAsia" w:ascii="宋体" w:hAnsi="宋体" w:cs="宋体"/>
          <w:b w:val="0"/>
          <w:bCs w:val="0"/>
          <w:sz w:val="24"/>
          <w:szCs w:val="24"/>
        </w:rPr>
        <w:t>3.1.1 甲方应积极配合乙方代理人员工作并提供必要的工作条件。</w:t>
      </w:r>
    </w:p>
    <w:p>
      <w:pPr>
        <w:spacing w:line="360" w:lineRule="auto"/>
        <w:rPr>
          <w:rFonts w:ascii="宋体" w:hAnsi="宋体" w:cs="宋体"/>
          <w:b w:val="0"/>
          <w:bCs w:val="0"/>
          <w:sz w:val="24"/>
          <w:szCs w:val="24"/>
        </w:rPr>
      </w:pPr>
      <w:r>
        <w:rPr>
          <w:rFonts w:hint="eastAsia" w:ascii="宋体" w:hAnsi="宋体" w:cs="宋体"/>
          <w:b w:val="0"/>
          <w:bCs w:val="0"/>
          <w:sz w:val="24"/>
          <w:szCs w:val="24"/>
        </w:rPr>
        <w:t>3.1.2 甲方必须向乙方及时提供与委托事项有关的资料，并对其真实性、合法性、完整性负责。</w:t>
      </w:r>
    </w:p>
    <w:p>
      <w:pPr>
        <w:spacing w:line="360" w:lineRule="auto"/>
        <w:rPr>
          <w:rFonts w:ascii="宋体" w:hAnsi="宋体" w:cs="宋体"/>
          <w:b w:val="0"/>
          <w:bCs w:val="0"/>
          <w:sz w:val="24"/>
          <w:szCs w:val="24"/>
        </w:rPr>
      </w:pPr>
      <w:r>
        <w:rPr>
          <w:rFonts w:hint="eastAsia" w:ascii="宋体" w:hAnsi="宋体" w:cs="宋体"/>
          <w:b w:val="0"/>
          <w:bCs w:val="0"/>
          <w:sz w:val="24"/>
          <w:szCs w:val="24"/>
        </w:rPr>
        <w:t>3.1.3 甲方不得授意乙方代理人员实施违反法律、法规的行为。如有此类情况，经劝告仍不停止的，乙方有权终止服务，乙方一切收费不再退还甲方。</w:t>
      </w:r>
    </w:p>
    <w:p>
      <w:pPr>
        <w:spacing w:line="360" w:lineRule="auto"/>
        <w:rPr>
          <w:rFonts w:ascii="宋体" w:hAnsi="宋体" w:cs="宋体"/>
          <w:b w:val="0"/>
          <w:bCs w:val="0"/>
          <w:sz w:val="24"/>
          <w:szCs w:val="24"/>
        </w:rPr>
      </w:pPr>
      <w:r>
        <w:rPr>
          <w:rFonts w:hint="eastAsia" w:ascii="宋体" w:hAnsi="宋体" w:cs="宋体"/>
          <w:b w:val="0"/>
          <w:bCs w:val="0"/>
          <w:sz w:val="24"/>
          <w:szCs w:val="24"/>
        </w:rPr>
        <w:t>3.1.4 甲方应按照约定的条件，及时足额支付费用。</w:t>
      </w:r>
    </w:p>
    <w:p>
      <w:pPr>
        <w:spacing w:line="360" w:lineRule="auto"/>
        <w:rPr>
          <w:rFonts w:ascii="宋体" w:hAnsi="宋体" w:cs="宋体"/>
          <w:b w:val="0"/>
          <w:bCs w:val="0"/>
          <w:sz w:val="24"/>
          <w:szCs w:val="24"/>
        </w:rPr>
      </w:pPr>
      <w:r>
        <w:rPr>
          <w:rFonts w:hint="eastAsia" w:ascii="宋体" w:hAnsi="宋体" w:cs="宋体"/>
          <w:b w:val="0"/>
          <w:bCs w:val="0"/>
          <w:sz w:val="24"/>
          <w:szCs w:val="24"/>
        </w:rPr>
        <w:t>3.1.5根据甲方要求，乙方在本协议项下提供的项目服务成果不载有乙方（即使用甲方标识或使用不含任何标识的空白纸张或载体编制，且不会提及乙方）。该项目服务成果在以最终形式提供甲方后，该服务成果将成为甲方所负责的内部工作文件。因此，甲方可在认为适当的情况下更改、修订或将服务成果提供给第三方，但前提是该服务成果没有任何提及乙方的内容，也没有包含乙方的标识。此外，甲方不得就项目服务成果以明示或暗示的书面或口头方式提及乙方。</w:t>
      </w:r>
    </w:p>
    <w:p>
      <w:pPr>
        <w:spacing w:line="360" w:lineRule="auto"/>
        <w:rPr>
          <w:rFonts w:ascii="宋体" w:hAnsi="宋体" w:cs="宋体"/>
          <w:b w:val="0"/>
          <w:bCs w:val="0"/>
          <w:sz w:val="24"/>
          <w:szCs w:val="24"/>
        </w:rPr>
      </w:pPr>
      <w:r>
        <w:rPr>
          <w:rFonts w:hint="eastAsia" w:ascii="宋体" w:hAnsi="宋体" w:cs="宋体"/>
          <w:b w:val="0"/>
          <w:bCs w:val="0"/>
          <w:sz w:val="24"/>
          <w:szCs w:val="24"/>
        </w:rPr>
        <w:t>3.2乙方责任义务：</w:t>
      </w:r>
    </w:p>
    <w:p>
      <w:pPr>
        <w:spacing w:line="360" w:lineRule="auto"/>
        <w:rPr>
          <w:rFonts w:ascii="宋体" w:hAnsi="宋体" w:cs="宋体"/>
          <w:b w:val="0"/>
          <w:bCs w:val="0"/>
          <w:sz w:val="24"/>
          <w:szCs w:val="24"/>
        </w:rPr>
      </w:pPr>
      <w:r>
        <w:rPr>
          <w:rFonts w:hint="eastAsia" w:ascii="宋体" w:hAnsi="宋体" w:cs="宋体"/>
          <w:b w:val="0"/>
          <w:bCs w:val="0"/>
          <w:sz w:val="24"/>
          <w:szCs w:val="24"/>
        </w:rPr>
        <w:t>3.2.1乙方接受委托后，应及时委派代理人员为甲方提供约定的服务。</w:t>
      </w:r>
    </w:p>
    <w:p>
      <w:pPr>
        <w:spacing w:line="360" w:lineRule="auto"/>
        <w:rPr>
          <w:rFonts w:ascii="宋体" w:hAnsi="宋体" w:cs="宋体"/>
          <w:b w:val="0"/>
          <w:bCs w:val="0"/>
          <w:sz w:val="24"/>
          <w:szCs w:val="24"/>
        </w:rPr>
      </w:pPr>
      <w:r>
        <w:rPr>
          <w:rFonts w:hint="eastAsia" w:ascii="宋体" w:hAnsi="宋体" w:cs="宋体"/>
          <w:b w:val="0"/>
          <w:bCs w:val="0"/>
          <w:sz w:val="24"/>
          <w:szCs w:val="24"/>
        </w:rPr>
        <w:t>3.2.2乙方委派的代理人员必须对执业中知悉的甲方商业秘密保密，维护甲方的合法权益。</w:t>
      </w:r>
    </w:p>
    <w:p>
      <w:pPr>
        <w:spacing w:line="360" w:lineRule="auto"/>
        <w:rPr>
          <w:rFonts w:ascii="宋体" w:hAnsi="宋体" w:cs="宋体"/>
          <w:b w:val="0"/>
          <w:bCs w:val="0"/>
          <w:sz w:val="24"/>
          <w:szCs w:val="24"/>
        </w:rPr>
      </w:pPr>
      <w:r>
        <w:rPr>
          <w:rFonts w:hint="eastAsia" w:ascii="宋体" w:hAnsi="宋体" w:cs="宋体"/>
          <w:b w:val="0"/>
          <w:bCs w:val="0"/>
          <w:sz w:val="24"/>
          <w:szCs w:val="24"/>
        </w:rPr>
        <w:t>四、违约责任</w:t>
      </w:r>
    </w:p>
    <w:p>
      <w:pPr>
        <w:spacing w:line="360" w:lineRule="auto"/>
        <w:rPr>
          <w:rFonts w:ascii="宋体" w:hAnsi="宋体" w:cs="宋体"/>
          <w:b w:val="0"/>
          <w:bCs w:val="0"/>
          <w:sz w:val="24"/>
          <w:szCs w:val="24"/>
        </w:rPr>
      </w:pPr>
      <w:r>
        <w:rPr>
          <w:rFonts w:hint="eastAsia" w:ascii="宋体" w:hAnsi="宋体" w:cs="宋体"/>
          <w:b w:val="0"/>
          <w:bCs w:val="0"/>
          <w:sz w:val="24"/>
          <w:szCs w:val="24"/>
        </w:rPr>
        <w:t>4.1 在甲方提供真实、准确的资料的情况下，乙方应详细分析甲方现状，科学制定方案。</w:t>
      </w:r>
    </w:p>
    <w:p>
      <w:pPr>
        <w:spacing w:line="360" w:lineRule="auto"/>
        <w:rPr>
          <w:rFonts w:ascii="宋体" w:hAnsi="宋体" w:cs="宋体"/>
          <w:b w:val="0"/>
          <w:bCs w:val="0"/>
          <w:sz w:val="24"/>
          <w:szCs w:val="24"/>
        </w:rPr>
      </w:pPr>
      <w:r>
        <w:rPr>
          <w:rFonts w:hint="eastAsia" w:ascii="宋体" w:hAnsi="宋体" w:cs="宋体"/>
          <w:b w:val="0"/>
          <w:bCs w:val="0"/>
          <w:sz w:val="24"/>
          <w:szCs w:val="24"/>
        </w:rPr>
        <w:t>4.2 如乙方未按要求提供发票，甲方有权拒绝支付相关服务合同款项。</w:t>
      </w:r>
    </w:p>
    <w:p>
      <w:pPr>
        <w:spacing w:line="360" w:lineRule="auto"/>
        <w:rPr>
          <w:rFonts w:ascii="宋体" w:hAnsi="宋体" w:cs="宋体"/>
          <w:b w:val="0"/>
          <w:bCs w:val="0"/>
          <w:sz w:val="24"/>
          <w:szCs w:val="24"/>
        </w:rPr>
      </w:pPr>
      <w:r>
        <w:rPr>
          <w:rFonts w:hint="eastAsia" w:ascii="宋体" w:hAnsi="宋体" w:cs="宋体"/>
          <w:b w:val="0"/>
          <w:bCs w:val="0"/>
          <w:sz w:val="24"/>
          <w:szCs w:val="24"/>
        </w:rPr>
        <w:t>4.3 乙方委派的人员对执业中知悉的甲方商业秘密保密有保密义务，维护甲方的合法权益，如果违反，每次承担违约金的比例为合同标的百分之五。</w:t>
      </w:r>
    </w:p>
    <w:p>
      <w:pPr>
        <w:spacing w:line="360" w:lineRule="auto"/>
        <w:rPr>
          <w:rFonts w:ascii="宋体" w:hAnsi="宋体" w:cs="宋体"/>
          <w:b w:val="0"/>
          <w:bCs w:val="0"/>
          <w:sz w:val="24"/>
          <w:szCs w:val="24"/>
        </w:rPr>
      </w:pPr>
      <w:r>
        <w:rPr>
          <w:rFonts w:hint="eastAsia" w:ascii="宋体" w:hAnsi="宋体" w:cs="宋体"/>
          <w:b w:val="0"/>
          <w:bCs w:val="0"/>
          <w:sz w:val="24"/>
          <w:szCs w:val="24"/>
        </w:rPr>
        <w:t>4.4 即使本合同以及与本合同项下服务相关的其他文件另有规定，乙方须向甲方承担的与本服务合同项下的服务有关的所有责任的总额，应以本约定业务收费的三倍为限。但经司法机关最终认定乙方的欺诈和其他故意违反义务的行为除外。</w:t>
      </w:r>
    </w:p>
    <w:p>
      <w:pPr>
        <w:spacing w:line="360" w:lineRule="auto"/>
        <w:rPr>
          <w:rFonts w:ascii="宋体" w:hAnsi="宋体" w:cs="宋体"/>
          <w:b w:val="0"/>
          <w:bCs w:val="0"/>
          <w:sz w:val="24"/>
          <w:szCs w:val="24"/>
        </w:rPr>
      </w:pPr>
      <w:r>
        <w:rPr>
          <w:rFonts w:hint="eastAsia" w:ascii="宋体" w:hAnsi="宋体" w:cs="宋体"/>
          <w:b w:val="0"/>
          <w:bCs w:val="0"/>
          <w:sz w:val="24"/>
          <w:szCs w:val="24"/>
        </w:rPr>
        <w:t>五、争议的解决方法</w:t>
      </w:r>
    </w:p>
    <w:p>
      <w:pPr>
        <w:spacing w:line="360" w:lineRule="auto"/>
        <w:rPr>
          <w:rFonts w:ascii="宋体" w:hAnsi="宋体" w:cs="宋体"/>
          <w:b w:val="0"/>
          <w:bCs w:val="0"/>
          <w:sz w:val="24"/>
          <w:szCs w:val="24"/>
        </w:rPr>
      </w:pPr>
      <w:r>
        <w:rPr>
          <w:rFonts w:hint="eastAsia" w:ascii="宋体" w:hAnsi="宋体" w:cs="宋体"/>
          <w:b w:val="0"/>
          <w:bCs w:val="0"/>
          <w:sz w:val="24"/>
          <w:szCs w:val="24"/>
        </w:rPr>
        <w:t>5.1 发生争议时，应首先采用协商方式解决，协商能够达成一致时，另行签订书面合同。</w:t>
      </w:r>
    </w:p>
    <w:p>
      <w:pPr>
        <w:spacing w:line="360" w:lineRule="auto"/>
        <w:rPr>
          <w:rFonts w:ascii="宋体" w:hAnsi="宋体" w:cs="宋体"/>
          <w:b w:val="0"/>
          <w:bCs w:val="0"/>
          <w:sz w:val="24"/>
          <w:szCs w:val="24"/>
        </w:rPr>
      </w:pPr>
      <w:r>
        <w:rPr>
          <w:rFonts w:hint="eastAsia" w:ascii="宋体" w:hAnsi="宋体" w:cs="宋体"/>
          <w:b w:val="0"/>
          <w:bCs w:val="0"/>
          <w:sz w:val="24"/>
          <w:szCs w:val="24"/>
        </w:rPr>
        <w:t>5.2 经协商不能达成一致意见时，可向甲方所在地有管辖权的人民法院起诉。</w:t>
      </w:r>
    </w:p>
    <w:p>
      <w:pPr>
        <w:spacing w:line="360" w:lineRule="auto"/>
        <w:rPr>
          <w:rFonts w:ascii="宋体" w:hAnsi="宋体" w:cs="宋体"/>
          <w:b w:val="0"/>
          <w:bCs w:val="0"/>
          <w:sz w:val="24"/>
          <w:szCs w:val="24"/>
        </w:rPr>
      </w:pPr>
      <w:r>
        <w:rPr>
          <w:rFonts w:hint="eastAsia" w:ascii="宋体" w:hAnsi="宋体" w:cs="宋体"/>
          <w:b w:val="0"/>
          <w:bCs w:val="0"/>
          <w:sz w:val="24"/>
          <w:szCs w:val="24"/>
        </w:rPr>
        <w:t>六、合同生效及其它</w:t>
      </w:r>
    </w:p>
    <w:p>
      <w:pPr>
        <w:spacing w:line="360" w:lineRule="auto"/>
        <w:rPr>
          <w:rFonts w:ascii="宋体" w:hAnsi="宋体" w:cs="宋体"/>
          <w:b w:val="0"/>
          <w:bCs w:val="0"/>
          <w:sz w:val="24"/>
          <w:szCs w:val="24"/>
        </w:rPr>
      </w:pPr>
      <w:r>
        <w:rPr>
          <w:rFonts w:hint="eastAsia" w:ascii="宋体" w:hAnsi="宋体" w:cs="宋体"/>
          <w:b w:val="0"/>
          <w:bCs w:val="0"/>
          <w:sz w:val="24"/>
          <w:szCs w:val="24"/>
        </w:rPr>
        <w:t>6.1 本合同自双方签字盖章之日起生效，双方完成合同约定的权利义务时失效。</w:t>
      </w:r>
    </w:p>
    <w:p>
      <w:pPr>
        <w:spacing w:line="360" w:lineRule="auto"/>
        <w:rPr>
          <w:rFonts w:ascii="宋体" w:hAnsi="宋体" w:cs="宋体"/>
          <w:b w:val="0"/>
          <w:bCs w:val="0"/>
          <w:sz w:val="24"/>
          <w:szCs w:val="24"/>
        </w:rPr>
      </w:pPr>
      <w:r>
        <w:rPr>
          <w:rFonts w:hint="eastAsia" w:ascii="宋体" w:hAnsi="宋体" w:cs="宋体"/>
          <w:b w:val="0"/>
          <w:bCs w:val="0"/>
          <w:sz w:val="24"/>
          <w:szCs w:val="24"/>
        </w:rPr>
        <w:t>6.2 执行合同期间，经双方协商可以对本合同签订补充协议。补充协议与本合同相抵触的，则执行补充协议所确定的内容，与之相抵触的本合同中相关内容失效。</w:t>
      </w:r>
    </w:p>
    <w:p>
      <w:pPr>
        <w:spacing w:line="360" w:lineRule="auto"/>
        <w:rPr>
          <w:rFonts w:ascii="宋体" w:hAnsi="宋体" w:cs="宋体"/>
          <w:b w:val="0"/>
          <w:bCs w:val="0"/>
          <w:sz w:val="24"/>
          <w:szCs w:val="24"/>
        </w:rPr>
      </w:pPr>
      <w:r>
        <w:rPr>
          <w:rFonts w:hint="eastAsia" w:ascii="宋体" w:hAnsi="宋体" w:cs="宋体"/>
          <w:b w:val="0"/>
          <w:bCs w:val="0"/>
          <w:sz w:val="24"/>
          <w:szCs w:val="24"/>
        </w:rPr>
        <w:t>6.3 任何一方违反《民法典》第563条规定，导致合同目的不能实现，守约方有权解除合同。</w:t>
      </w:r>
    </w:p>
    <w:p>
      <w:pPr>
        <w:spacing w:line="360" w:lineRule="auto"/>
        <w:rPr>
          <w:rFonts w:ascii="宋体" w:hAnsi="宋体" w:cs="宋体"/>
          <w:b w:val="0"/>
          <w:bCs w:val="0"/>
          <w:sz w:val="24"/>
          <w:szCs w:val="24"/>
        </w:rPr>
      </w:pPr>
      <w:r>
        <w:rPr>
          <w:rFonts w:hint="eastAsia" w:ascii="宋体" w:hAnsi="宋体" w:cs="宋体"/>
          <w:b w:val="0"/>
          <w:bCs w:val="0"/>
          <w:sz w:val="24"/>
          <w:szCs w:val="24"/>
        </w:rPr>
        <w:t>6.4 本合同一式捌份，甲方执肆份，乙方执肆份。</w:t>
      </w:r>
    </w:p>
    <w:p>
      <w:pPr>
        <w:keepNext/>
        <w:keepLines/>
        <w:pageBreakBefore/>
        <w:spacing w:after="240" w:line="240" w:lineRule="atLeast"/>
        <w:jc w:val="center"/>
        <w:outlineLvl w:val="0"/>
        <w:rPr>
          <w:rFonts w:ascii="黑体" w:hAnsi="黑体" w:eastAsia="黑体"/>
          <w:b w:val="0"/>
          <w:bCs w:val="0"/>
          <w:smallCaps/>
          <w:spacing w:val="14"/>
          <w:kern w:val="20"/>
        </w:rPr>
      </w:pPr>
      <w:r>
        <w:rPr>
          <w:rFonts w:hint="eastAsia" w:ascii="黑体" w:hAnsi="黑体" w:eastAsia="黑体"/>
          <w:b w:val="0"/>
          <w:bCs w:val="0"/>
          <w:smallCaps/>
          <w:spacing w:val="14"/>
          <w:kern w:val="20"/>
        </w:rPr>
        <w:t>第四章 技术规格和要求</w:t>
      </w:r>
    </w:p>
    <w:p>
      <w:pPr>
        <w:spacing w:line="360" w:lineRule="auto"/>
        <w:jc w:val="left"/>
        <w:rPr>
          <w:rFonts w:ascii="宋体" w:hAnsi="宋体" w:cs="宋体"/>
          <w:b w:val="0"/>
          <w:bCs w:val="0"/>
          <w:sz w:val="24"/>
          <w:szCs w:val="24"/>
        </w:rPr>
      </w:pPr>
      <w:r>
        <w:rPr>
          <w:rFonts w:hint="eastAsia" w:ascii="宋体" w:hAnsi="宋体" w:cs="宋体"/>
          <w:b w:val="0"/>
          <w:bCs w:val="0"/>
          <w:sz w:val="24"/>
          <w:szCs w:val="24"/>
        </w:rPr>
        <w:t>1、基本要求</w:t>
      </w:r>
    </w:p>
    <w:p>
      <w:pPr>
        <w:spacing w:line="360" w:lineRule="auto"/>
        <w:rPr>
          <w:rFonts w:ascii="宋体" w:hAnsi="宋体" w:cs="宋体"/>
          <w:b w:val="0"/>
          <w:bCs w:val="0"/>
          <w:sz w:val="24"/>
          <w:szCs w:val="24"/>
        </w:rPr>
      </w:pPr>
      <w:r>
        <w:rPr>
          <w:rFonts w:hint="eastAsia" w:ascii="宋体" w:hAnsi="宋体" w:cs="宋体"/>
          <w:b w:val="0"/>
          <w:bCs w:val="0"/>
          <w:sz w:val="24"/>
          <w:szCs w:val="24"/>
        </w:rPr>
        <w:t>以问题为导向：解决法律权利保障缺失问题；触犯法律及监管底线问题；内控流程缺失问题；外生风险防范不利问题。</w:t>
      </w:r>
    </w:p>
    <w:p>
      <w:pPr>
        <w:spacing w:line="360" w:lineRule="auto"/>
        <w:rPr>
          <w:rFonts w:ascii="宋体" w:hAnsi="宋体" w:cs="宋体"/>
          <w:b w:val="0"/>
          <w:bCs w:val="0"/>
          <w:sz w:val="24"/>
          <w:szCs w:val="24"/>
        </w:rPr>
      </w:pPr>
      <w:r>
        <w:rPr>
          <w:rFonts w:hint="eastAsia" w:ascii="宋体" w:hAnsi="宋体" w:cs="宋体"/>
          <w:b w:val="0"/>
          <w:bCs w:val="0"/>
          <w:sz w:val="24"/>
          <w:szCs w:val="24"/>
        </w:rPr>
        <w:t>以风险评估为基础：分类评估企业风险，包括法律风险、合规风险、内控风险、外生风险等</w:t>
      </w:r>
    </w:p>
    <w:p>
      <w:pPr>
        <w:spacing w:line="360" w:lineRule="auto"/>
        <w:rPr>
          <w:rFonts w:ascii="宋体" w:hAnsi="宋体" w:cs="宋体"/>
          <w:b w:val="0"/>
          <w:bCs w:val="0"/>
          <w:sz w:val="24"/>
          <w:szCs w:val="24"/>
        </w:rPr>
      </w:pPr>
      <w:r>
        <w:rPr>
          <w:rFonts w:hint="eastAsia" w:ascii="宋体" w:hAnsi="宋体" w:cs="宋体"/>
          <w:b w:val="0"/>
          <w:bCs w:val="0"/>
          <w:sz w:val="24"/>
          <w:szCs w:val="24"/>
        </w:rPr>
        <w:t>以风险管控为落地：从风险组织、风险意识、风险能力、风险机制等方面落实体系方案。</w:t>
      </w:r>
    </w:p>
    <w:p>
      <w:pPr>
        <w:spacing w:line="360" w:lineRule="auto"/>
        <w:rPr>
          <w:rFonts w:ascii="宋体" w:hAnsi="宋体" w:cs="宋体"/>
          <w:b w:val="0"/>
          <w:bCs w:val="0"/>
          <w:sz w:val="24"/>
          <w:szCs w:val="24"/>
        </w:rPr>
      </w:pPr>
      <w:r>
        <w:rPr>
          <w:rFonts w:hint="eastAsia" w:ascii="宋体" w:hAnsi="宋体" w:cs="宋体"/>
          <w:b w:val="0"/>
          <w:bCs w:val="0"/>
          <w:sz w:val="24"/>
          <w:szCs w:val="24"/>
        </w:rPr>
        <w:t>以违规责任追究为闭环：从责任追究范围、资产损失认定、责任认定、责任追究处理、责任追究工作程序体系环节实现对相关责任的追究。</w:t>
      </w:r>
    </w:p>
    <w:p>
      <w:pPr>
        <w:spacing w:line="360" w:lineRule="auto"/>
        <w:rPr>
          <w:rFonts w:ascii="宋体" w:hAnsi="宋体" w:cs="宋体"/>
          <w:b w:val="0"/>
          <w:bCs w:val="0"/>
          <w:sz w:val="24"/>
          <w:szCs w:val="24"/>
        </w:rPr>
      </w:pPr>
      <w:r>
        <w:rPr>
          <w:rFonts w:hint="eastAsia" w:ascii="宋体" w:hAnsi="宋体" w:cs="宋体"/>
          <w:b w:val="0"/>
          <w:bCs w:val="0"/>
          <w:sz w:val="24"/>
          <w:szCs w:val="24"/>
        </w:rPr>
        <w:t>2、主要阶段</w:t>
      </w:r>
    </w:p>
    <w:p>
      <w:pPr>
        <w:spacing w:line="360" w:lineRule="auto"/>
        <w:rPr>
          <w:rFonts w:ascii="宋体" w:hAnsi="宋体" w:cs="宋体"/>
          <w:b w:val="0"/>
          <w:bCs w:val="0"/>
          <w:sz w:val="24"/>
          <w:szCs w:val="24"/>
        </w:rPr>
      </w:pPr>
      <w:r>
        <w:rPr>
          <w:rFonts w:hint="eastAsia" w:ascii="宋体" w:hAnsi="宋体" w:cs="宋体"/>
          <w:b w:val="0"/>
          <w:bCs w:val="0"/>
          <w:sz w:val="24"/>
          <w:szCs w:val="24"/>
        </w:rPr>
        <w:t>第一阶段：法治及合规建设环境扫描</w:t>
      </w:r>
    </w:p>
    <w:p>
      <w:pPr>
        <w:spacing w:line="360" w:lineRule="auto"/>
        <w:rPr>
          <w:rFonts w:ascii="宋体" w:hAnsi="宋体" w:cs="宋体"/>
          <w:b w:val="0"/>
          <w:bCs w:val="0"/>
          <w:sz w:val="24"/>
          <w:szCs w:val="24"/>
        </w:rPr>
      </w:pPr>
      <w:r>
        <w:rPr>
          <w:rFonts w:hint="eastAsia" w:ascii="宋体" w:hAnsi="宋体" w:cs="宋体"/>
          <w:b w:val="0"/>
          <w:bCs w:val="0"/>
          <w:sz w:val="24"/>
          <w:szCs w:val="24"/>
        </w:rPr>
        <w:t>第二阶段：全面风险评估</w:t>
      </w:r>
    </w:p>
    <w:p>
      <w:pPr>
        <w:spacing w:line="360" w:lineRule="auto"/>
        <w:rPr>
          <w:rFonts w:ascii="宋体" w:hAnsi="宋体" w:cs="宋体"/>
          <w:b w:val="0"/>
          <w:bCs w:val="0"/>
          <w:sz w:val="24"/>
          <w:szCs w:val="24"/>
        </w:rPr>
      </w:pPr>
      <w:r>
        <w:rPr>
          <w:rFonts w:hint="eastAsia" w:ascii="宋体" w:hAnsi="宋体" w:cs="宋体"/>
          <w:b w:val="0"/>
          <w:bCs w:val="0"/>
          <w:sz w:val="24"/>
          <w:szCs w:val="24"/>
        </w:rPr>
        <w:t>第三阶段：法治及合规体系建设</w:t>
      </w:r>
    </w:p>
    <w:p>
      <w:pPr>
        <w:spacing w:line="360" w:lineRule="auto"/>
        <w:rPr>
          <w:rFonts w:ascii="宋体" w:hAnsi="宋体" w:cs="宋体"/>
          <w:b w:val="0"/>
          <w:bCs w:val="0"/>
          <w:sz w:val="24"/>
          <w:szCs w:val="24"/>
        </w:rPr>
      </w:pPr>
      <w:r>
        <w:rPr>
          <w:rFonts w:hint="eastAsia" w:ascii="宋体" w:hAnsi="宋体" w:cs="宋体"/>
          <w:b w:val="0"/>
          <w:bCs w:val="0"/>
          <w:sz w:val="24"/>
          <w:szCs w:val="24"/>
        </w:rPr>
        <w:t>第四阶段：项目</w:t>
      </w:r>
      <w:bookmarkStart w:id="1" w:name="_Hlk100815170"/>
      <w:r>
        <w:rPr>
          <w:rFonts w:hint="eastAsia" w:ascii="宋体" w:hAnsi="宋体" w:cs="宋体"/>
          <w:b w:val="0"/>
          <w:bCs w:val="0"/>
          <w:sz w:val="24"/>
          <w:szCs w:val="24"/>
        </w:rPr>
        <w:t>成果应用培训</w:t>
      </w:r>
      <w:bookmarkEnd w:id="1"/>
    </w:p>
    <w:p>
      <w:pPr>
        <w:spacing w:line="360" w:lineRule="auto"/>
        <w:rPr>
          <w:rFonts w:ascii="宋体" w:hAnsi="宋体" w:cs="宋体"/>
          <w:b w:val="0"/>
          <w:bCs w:val="0"/>
          <w:sz w:val="24"/>
          <w:szCs w:val="24"/>
        </w:rPr>
      </w:pPr>
      <w:r>
        <w:rPr>
          <w:rFonts w:hint="eastAsia" w:ascii="宋体" w:hAnsi="宋体" w:cs="宋体"/>
          <w:b w:val="0"/>
          <w:bCs w:val="0"/>
          <w:sz w:val="24"/>
          <w:szCs w:val="24"/>
        </w:rPr>
        <w:t>3、主要成果</w:t>
      </w:r>
    </w:p>
    <w:p>
      <w:pPr>
        <w:spacing w:line="360" w:lineRule="auto"/>
        <w:rPr>
          <w:rFonts w:ascii="宋体" w:hAnsi="宋体" w:cs="宋体"/>
          <w:b w:val="0"/>
          <w:bCs w:val="0"/>
          <w:sz w:val="24"/>
          <w:szCs w:val="24"/>
        </w:rPr>
      </w:pPr>
      <w:r>
        <w:rPr>
          <w:rFonts w:hint="eastAsia" w:ascii="宋体" w:hAnsi="宋体" w:cs="宋体"/>
          <w:b w:val="0"/>
          <w:bCs w:val="0"/>
          <w:sz w:val="24"/>
          <w:szCs w:val="24"/>
        </w:rPr>
        <w:t>（1）《风险管控现状分析报告》：对公司风险管控管理现状的扫描，包括法治、风险、内控、合规、追责管控组织架构设置及其职责设置存在的问题；公司法治、风险、内控、合规、追责相关、制度框架与内容存在的问题；法治、风险、内控、合规、追责业务运行机制存在的问题等。</w:t>
      </w:r>
    </w:p>
    <w:p>
      <w:pPr>
        <w:spacing w:line="360" w:lineRule="auto"/>
        <w:rPr>
          <w:rFonts w:ascii="宋体" w:hAnsi="宋体" w:cs="宋体"/>
          <w:b w:val="0"/>
          <w:bCs w:val="0"/>
          <w:sz w:val="24"/>
          <w:szCs w:val="24"/>
        </w:rPr>
      </w:pPr>
      <w:r>
        <w:rPr>
          <w:rFonts w:hint="eastAsia" w:ascii="宋体" w:hAnsi="宋体" w:cs="宋体"/>
          <w:b w:val="0"/>
          <w:bCs w:val="0"/>
          <w:sz w:val="24"/>
          <w:szCs w:val="24"/>
        </w:rPr>
        <w:t>（2）《法治及合规流程缺陷清单》：以风险为导向，按照内外部管理要求，找出公司法治、风险、内控、合规、追责业务流程在内控设计与运行层面存在的问题，并提出整改建议，明确主责部门。</w:t>
      </w:r>
    </w:p>
    <w:p>
      <w:pPr>
        <w:spacing w:line="360" w:lineRule="auto"/>
        <w:rPr>
          <w:rFonts w:ascii="宋体" w:hAnsi="宋体" w:cs="宋体"/>
          <w:b w:val="0"/>
          <w:bCs w:val="0"/>
          <w:sz w:val="24"/>
          <w:szCs w:val="24"/>
        </w:rPr>
      </w:pPr>
      <w:r>
        <w:rPr>
          <w:rFonts w:hint="eastAsia" w:ascii="宋体" w:hAnsi="宋体" w:cs="宋体"/>
          <w:b w:val="0"/>
          <w:bCs w:val="0"/>
          <w:sz w:val="24"/>
          <w:szCs w:val="24"/>
        </w:rPr>
        <w:t>（3）《基于流程的风险清单库》（含合规风险识别清单）：基于公司业务流程，充分收集内外部监督管理要求，识别公司风险点，编制基于流程的风险清单库，并明确合规风险点，明确风险主责部门。</w:t>
      </w:r>
    </w:p>
    <w:p>
      <w:pPr>
        <w:spacing w:line="360" w:lineRule="auto"/>
        <w:rPr>
          <w:rFonts w:ascii="宋体" w:hAnsi="宋体" w:cs="宋体"/>
          <w:b w:val="0"/>
          <w:bCs w:val="0"/>
          <w:sz w:val="24"/>
          <w:szCs w:val="24"/>
        </w:rPr>
      </w:pPr>
      <w:r>
        <w:rPr>
          <w:rFonts w:hint="eastAsia" w:ascii="宋体" w:hAnsi="宋体" w:cs="宋体"/>
          <w:b w:val="0"/>
          <w:bCs w:val="0"/>
          <w:sz w:val="24"/>
          <w:szCs w:val="24"/>
        </w:rPr>
        <w:t>（4）《岗位合规责任清单》： 梳理流程管控环节的重点岗位，明确该岗位在关键环节相对应的合规要求，反向提示可能发生风险事件、违规情形、业务场景等。</w:t>
      </w:r>
    </w:p>
    <w:p>
      <w:pPr>
        <w:spacing w:line="360" w:lineRule="auto"/>
        <w:rPr>
          <w:rFonts w:ascii="宋体" w:hAnsi="宋体" w:cs="宋体"/>
          <w:b w:val="0"/>
          <w:bCs w:val="0"/>
          <w:sz w:val="24"/>
          <w:szCs w:val="24"/>
        </w:rPr>
      </w:pPr>
      <w:r>
        <w:rPr>
          <w:rFonts w:hint="eastAsia" w:ascii="宋体" w:hAnsi="宋体" w:cs="宋体"/>
          <w:b w:val="0"/>
          <w:bCs w:val="0"/>
          <w:sz w:val="24"/>
          <w:szCs w:val="24"/>
        </w:rPr>
        <w:t>（5）《流程管控清单》：以风险识别清单与岗位合规职责清单为基础，对业务管理制度和流程进行分析评价，识别其与合规管理要求之间的差距和不足，根据合规管理要求，明确其管控目标、责任部门和岗位人员、控制频率等内容。每个流程管控环节依次确认，使合规管理要求融入业务管理制度和流程之中，形成流程管控清单。</w:t>
      </w:r>
    </w:p>
    <w:p>
      <w:pPr>
        <w:spacing w:line="360" w:lineRule="auto"/>
        <w:rPr>
          <w:rFonts w:ascii="宋体" w:hAnsi="宋体" w:cs="宋体"/>
          <w:b w:val="0"/>
          <w:bCs w:val="0"/>
          <w:sz w:val="24"/>
          <w:szCs w:val="24"/>
        </w:rPr>
      </w:pPr>
      <w:r>
        <w:rPr>
          <w:rFonts w:hint="eastAsia" w:ascii="宋体" w:hAnsi="宋体" w:cs="宋体"/>
          <w:b w:val="0"/>
          <w:bCs w:val="0"/>
          <w:sz w:val="24"/>
          <w:szCs w:val="24"/>
        </w:rPr>
        <w:t>（6）《重点领域职权配置手册》：对关键业务流程权限进行梳理，明确提报、审核、决策权限在各部门、决策机构之间的分布。</w:t>
      </w:r>
    </w:p>
    <w:p>
      <w:pPr>
        <w:spacing w:line="360" w:lineRule="auto"/>
        <w:rPr>
          <w:rFonts w:ascii="宋体" w:hAnsi="宋体" w:cs="宋体"/>
          <w:b w:val="0"/>
          <w:bCs w:val="0"/>
          <w:sz w:val="24"/>
          <w:szCs w:val="24"/>
        </w:rPr>
      </w:pPr>
      <w:r>
        <w:rPr>
          <w:rFonts w:hint="eastAsia" w:ascii="宋体" w:hAnsi="宋体" w:cs="宋体"/>
          <w:b w:val="0"/>
          <w:bCs w:val="0"/>
          <w:sz w:val="24"/>
          <w:szCs w:val="24"/>
        </w:rPr>
        <w:t>（7）《重点领域合规指引》：聚焦公司重点合规风险领域，制定专项合规指引，指导员工业务管理行为。</w:t>
      </w:r>
    </w:p>
    <w:p>
      <w:pPr>
        <w:spacing w:line="360" w:lineRule="auto"/>
        <w:rPr>
          <w:rFonts w:ascii="宋体" w:hAnsi="宋体" w:cs="宋体"/>
          <w:b w:val="0"/>
          <w:bCs w:val="0"/>
          <w:sz w:val="24"/>
          <w:szCs w:val="24"/>
        </w:rPr>
      </w:pPr>
      <w:r>
        <w:rPr>
          <w:rFonts w:hint="eastAsia" w:ascii="宋体" w:hAnsi="宋体" w:cs="宋体"/>
          <w:b w:val="0"/>
          <w:bCs w:val="0"/>
          <w:sz w:val="24"/>
          <w:szCs w:val="24"/>
        </w:rPr>
        <w:t>（8）《风险预警指标库》：建立风险预警指标库，设置定量、定性预警指标。</w:t>
      </w:r>
    </w:p>
    <w:p>
      <w:pPr>
        <w:spacing w:line="360" w:lineRule="auto"/>
        <w:rPr>
          <w:rFonts w:ascii="宋体" w:hAnsi="宋体" w:cs="宋体"/>
          <w:b w:val="0"/>
          <w:bCs w:val="0"/>
          <w:sz w:val="24"/>
          <w:szCs w:val="24"/>
        </w:rPr>
      </w:pPr>
      <w:r>
        <w:rPr>
          <w:rFonts w:hint="eastAsia" w:ascii="宋体" w:hAnsi="宋体" w:cs="宋体"/>
          <w:b w:val="0"/>
          <w:bCs w:val="0"/>
          <w:sz w:val="24"/>
          <w:szCs w:val="24"/>
        </w:rPr>
        <w:t>（9）《法律法规库》：涵盖公司运营过程中需遵循的外部法律法规、合规政策、行业标准等相关规定。</w:t>
      </w:r>
    </w:p>
    <w:p>
      <w:pPr>
        <w:spacing w:line="360" w:lineRule="auto"/>
        <w:rPr>
          <w:rFonts w:ascii="宋体" w:hAnsi="宋体" w:cs="宋体"/>
          <w:b w:val="0"/>
          <w:bCs w:val="0"/>
          <w:sz w:val="24"/>
          <w:szCs w:val="24"/>
        </w:rPr>
      </w:pPr>
      <w:r>
        <w:rPr>
          <w:rFonts w:hint="eastAsia" w:ascii="宋体" w:hAnsi="宋体" w:cs="宋体"/>
          <w:b w:val="0"/>
          <w:bCs w:val="0"/>
          <w:sz w:val="24"/>
          <w:szCs w:val="24"/>
        </w:rPr>
        <w:t>（10）《法治及合规管理手册》：按照内部控制五要素，将公司法治建设要求、业务流程风险点、业务流程内部控制措施、合规要求与义务、追责业务流程进行整合，编制五合一管理手册，明确各项业务的风险点与对应的内控合规控制措施，可能涉及的追责情形等事项。同时包括风险管理三道防线及其职责、风险管控实施机制方案、合规义务库、违规经营责任追究办法与流程。</w:t>
      </w:r>
    </w:p>
    <w:p>
      <w:pPr>
        <w:spacing w:line="360" w:lineRule="auto"/>
        <w:rPr>
          <w:rFonts w:ascii="宋体" w:hAnsi="宋体" w:cs="宋体"/>
          <w:b w:val="0"/>
          <w:bCs w:val="0"/>
          <w:sz w:val="24"/>
          <w:szCs w:val="24"/>
        </w:rPr>
      </w:pPr>
      <w:r>
        <w:rPr>
          <w:rFonts w:hint="eastAsia" w:ascii="宋体" w:hAnsi="宋体" w:cs="宋体"/>
          <w:b w:val="0"/>
          <w:bCs w:val="0"/>
          <w:sz w:val="24"/>
          <w:szCs w:val="24"/>
        </w:rPr>
        <w:t>（11）《法治及合规协同准则》：明确法治、风险、内控、合规、追责五项工作的协同机制，从组织机构、规章制度、工作计划、工作机制、文化与培训、考核评估等方面设置五项工作的协同运行机制。</w:t>
      </w:r>
    </w:p>
    <w:p>
      <w:pPr>
        <w:spacing w:line="360" w:lineRule="auto"/>
        <w:rPr>
          <w:rFonts w:ascii="宋体" w:hAnsi="宋体" w:cs="宋体"/>
          <w:b w:val="0"/>
          <w:bCs w:val="0"/>
          <w:sz w:val="24"/>
          <w:szCs w:val="24"/>
        </w:rPr>
      </w:pPr>
      <w:r>
        <w:rPr>
          <w:rFonts w:hint="eastAsia" w:ascii="宋体" w:hAnsi="宋体" w:cs="宋体"/>
          <w:b w:val="0"/>
          <w:bCs w:val="0"/>
          <w:sz w:val="24"/>
          <w:szCs w:val="24"/>
        </w:rPr>
        <w:t>（12）《法治及合规有效性评价指标体系》：从组织职责设置与运行、管理要求设置与运行、规章制度建设与运行、文化培训、信息系统等方面搭建评价指标体系，合理设置权重，编制评价，明确有效性指数。</w:t>
      </w:r>
    </w:p>
    <w:p>
      <w:pPr>
        <w:spacing w:line="360" w:lineRule="auto"/>
        <w:rPr>
          <w:rFonts w:ascii="宋体" w:hAnsi="宋体" w:cs="宋体"/>
          <w:b w:val="0"/>
          <w:bCs w:val="0"/>
          <w:sz w:val="24"/>
          <w:szCs w:val="24"/>
        </w:rPr>
      </w:pPr>
      <w:r>
        <w:rPr>
          <w:rFonts w:hint="eastAsia" w:ascii="宋体" w:hAnsi="宋体" w:cs="宋体"/>
          <w:b w:val="0"/>
          <w:bCs w:val="0"/>
          <w:sz w:val="24"/>
          <w:szCs w:val="24"/>
        </w:rPr>
        <w:t>说明：上述成果可进行整合、调整，但必须满足国家部委、招标人及其上级单位风险、法治、合规、内控与追责管理相关制度、文件的要求以及本项目目标要求。</w:t>
      </w:r>
    </w:p>
    <w:p>
      <w:pPr>
        <w:spacing w:line="360" w:lineRule="auto"/>
        <w:rPr>
          <w:rFonts w:ascii="宋体" w:hAnsi="宋体" w:cs="宋体"/>
          <w:b w:val="0"/>
          <w:bCs w:val="0"/>
          <w:sz w:val="24"/>
          <w:szCs w:val="24"/>
        </w:rPr>
      </w:pPr>
      <w:r>
        <w:rPr>
          <w:rFonts w:hint="eastAsia" w:ascii="宋体" w:hAnsi="宋体" w:cs="宋体"/>
          <w:b w:val="0"/>
          <w:bCs w:val="0"/>
          <w:sz w:val="24"/>
          <w:szCs w:val="24"/>
        </w:rPr>
        <w:t xml:space="preserve">4、为本项目的成果应用进行培训，培训人数不受限制。 </w:t>
      </w:r>
    </w:p>
    <w:p>
      <w:pPr>
        <w:pStyle w:val="2"/>
        <w:rPr>
          <w:highlight w:val="yellow"/>
        </w:rPr>
      </w:pPr>
    </w:p>
    <w:p>
      <w:pPr>
        <w:keepNext/>
        <w:keepLines/>
        <w:pageBreakBefore/>
        <w:spacing w:after="240" w:line="240" w:lineRule="atLeast"/>
        <w:jc w:val="center"/>
        <w:outlineLvl w:val="0"/>
        <w:rPr>
          <w:rFonts w:ascii="黑体" w:hAnsi="黑体" w:eastAsia="黑体"/>
          <w:b w:val="0"/>
          <w:bCs w:val="0"/>
          <w:smallCaps/>
          <w:spacing w:val="14"/>
          <w:kern w:val="20"/>
        </w:rPr>
      </w:pPr>
      <w:r>
        <w:rPr>
          <w:rFonts w:hint="eastAsia" w:ascii="黑体" w:hAnsi="黑体" w:eastAsia="黑体" w:cs="黑体"/>
          <w:b w:val="0"/>
          <w:bCs w:val="0"/>
          <w:smallCaps/>
          <w:spacing w:val="14"/>
          <w:kern w:val="20"/>
        </w:rPr>
        <w:t>第五章 报价书相关格式</w:t>
      </w:r>
    </w:p>
    <w:p>
      <w:pPr>
        <w:tabs>
          <w:tab w:val="left" w:pos="1435"/>
        </w:tabs>
        <w:ind w:left="420"/>
        <w:rPr>
          <w:rFonts w:ascii="宋体"/>
          <w:b w:val="0"/>
          <w:bCs w:val="0"/>
          <w:sz w:val="28"/>
          <w:szCs w:val="28"/>
        </w:rPr>
      </w:pPr>
    </w:p>
    <w:p>
      <w:pPr>
        <w:tabs>
          <w:tab w:val="left" w:pos="1435"/>
        </w:tabs>
        <w:ind w:left="420"/>
        <w:jc w:val="center"/>
        <w:rPr>
          <w:rFonts w:ascii="宋体"/>
        </w:rPr>
      </w:pPr>
      <w:r>
        <w:rPr>
          <w:rFonts w:hint="eastAsia" w:ascii="宋体" w:hAnsi="宋体" w:cs="宋体"/>
        </w:rPr>
        <w:t>目</w:t>
      </w:r>
      <w:r>
        <w:rPr>
          <w:rFonts w:ascii="宋体" w:hAnsi="宋体" w:cs="宋体"/>
        </w:rPr>
        <w:t xml:space="preserve"> </w:t>
      </w:r>
      <w:r>
        <w:rPr>
          <w:rFonts w:hint="eastAsia" w:ascii="宋体" w:hAnsi="宋体" w:cs="宋体"/>
        </w:rPr>
        <w:t>录</w:t>
      </w:r>
    </w:p>
    <w:p>
      <w:pPr>
        <w:tabs>
          <w:tab w:val="left" w:pos="1435"/>
        </w:tabs>
        <w:rPr>
          <w:rFonts w:ascii="宋体"/>
          <w:b w:val="0"/>
          <w:bCs w:val="0"/>
          <w:sz w:val="28"/>
          <w:szCs w:val="28"/>
        </w:rPr>
      </w:pPr>
      <w:r>
        <w:rPr>
          <w:rFonts w:ascii="宋体" w:hAnsi="宋体" w:cs="宋体"/>
          <w:b w:val="0"/>
          <w:bCs w:val="0"/>
          <w:sz w:val="28"/>
          <w:szCs w:val="28"/>
        </w:rPr>
        <w:t xml:space="preserve"> </w:t>
      </w:r>
      <w:r>
        <w:rPr>
          <w:rFonts w:hint="eastAsia" w:ascii="宋体" w:hAnsi="宋体" w:cs="宋体"/>
          <w:b w:val="0"/>
          <w:bCs w:val="0"/>
          <w:sz w:val="28"/>
          <w:szCs w:val="28"/>
        </w:rPr>
        <w:t>封面</w:t>
      </w:r>
    </w:p>
    <w:p>
      <w:pPr>
        <w:numPr>
          <w:ilvl w:val="0"/>
          <w:numId w:val="6"/>
        </w:numPr>
        <w:tabs>
          <w:tab w:val="left" w:pos="1435"/>
        </w:tabs>
        <w:rPr>
          <w:rFonts w:ascii="宋体"/>
          <w:b w:val="0"/>
          <w:bCs w:val="0"/>
          <w:sz w:val="28"/>
          <w:szCs w:val="28"/>
        </w:rPr>
      </w:pPr>
      <w:r>
        <w:rPr>
          <w:rFonts w:ascii="宋体" w:hAnsi="宋体" w:cs="宋体"/>
          <w:b w:val="0"/>
          <w:bCs w:val="0"/>
          <w:sz w:val="28"/>
          <w:szCs w:val="28"/>
        </w:rPr>
        <w:t xml:space="preserve"> </w:t>
      </w:r>
      <w:r>
        <w:rPr>
          <w:rFonts w:hint="eastAsia" w:ascii="宋体" w:hAnsi="宋体" w:cs="宋体"/>
          <w:b w:val="0"/>
          <w:bCs w:val="0"/>
          <w:sz w:val="28"/>
          <w:szCs w:val="28"/>
        </w:rPr>
        <w:t>报价函</w:t>
      </w:r>
    </w:p>
    <w:p>
      <w:pPr>
        <w:numPr>
          <w:ilvl w:val="0"/>
          <w:numId w:val="7"/>
        </w:numPr>
        <w:tabs>
          <w:tab w:val="left" w:pos="1435"/>
        </w:tabs>
        <w:rPr>
          <w:rFonts w:ascii="宋体"/>
          <w:b w:val="0"/>
          <w:bCs w:val="0"/>
          <w:sz w:val="28"/>
          <w:szCs w:val="28"/>
        </w:rPr>
      </w:pPr>
      <w:r>
        <w:rPr>
          <w:rFonts w:ascii="宋体" w:hAnsi="宋体" w:cs="宋体"/>
          <w:b w:val="0"/>
          <w:bCs w:val="0"/>
          <w:sz w:val="28"/>
          <w:szCs w:val="28"/>
        </w:rPr>
        <w:t xml:space="preserve"> </w:t>
      </w:r>
      <w:r>
        <w:rPr>
          <w:rFonts w:hint="eastAsia" w:ascii="宋体" w:hAnsi="宋体" w:cs="宋体"/>
          <w:b w:val="0"/>
          <w:bCs w:val="0"/>
          <w:sz w:val="28"/>
          <w:szCs w:val="28"/>
        </w:rPr>
        <w:t>报价一览表</w:t>
      </w:r>
    </w:p>
    <w:p>
      <w:pPr>
        <w:numPr>
          <w:ilvl w:val="0"/>
          <w:numId w:val="7"/>
        </w:numPr>
        <w:tabs>
          <w:tab w:val="left" w:pos="1435"/>
        </w:tabs>
        <w:rPr>
          <w:rFonts w:ascii="宋体"/>
          <w:b w:val="0"/>
          <w:bCs w:val="0"/>
          <w:sz w:val="28"/>
          <w:szCs w:val="28"/>
        </w:rPr>
      </w:pPr>
      <w:r>
        <w:rPr>
          <w:rFonts w:ascii="宋体" w:hAnsi="宋体" w:cs="宋体"/>
          <w:b w:val="0"/>
          <w:bCs w:val="0"/>
          <w:sz w:val="28"/>
          <w:szCs w:val="28"/>
        </w:rPr>
        <w:t xml:space="preserve"> </w:t>
      </w:r>
      <w:r>
        <w:rPr>
          <w:rFonts w:hint="eastAsia" w:ascii="宋体" w:hAnsi="宋体" w:cs="宋体"/>
          <w:b w:val="0"/>
          <w:bCs w:val="0"/>
          <w:sz w:val="28"/>
          <w:szCs w:val="28"/>
        </w:rPr>
        <w:t>分项价格表</w:t>
      </w:r>
    </w:p>
    <w:p>
      <w:pPr>
        <w:numPr>
          <w:ilvl w:val="0"/>
          <w:numId w:val="7"/>
        </w:numPr>
        <w:tabs>
          <w:tab w:val="left" w:pos="1435"/>
        </w:tabs>
        <w:rPr>
          <w:rFonts w:ascii="宋体"/>
          <w:b w:val="0"/>
          <w:bCs w:val="0"/>
          <w:sz w:val="28"/>
          <w:szCs w:val="28"/>
        </w:rPr>
      </w:pPr>
      <w:r>
        <w:rPr>
          <w:rFonts w:ascii="宋体" w:hAnsi="宋体" w:cs="宋体"/>
          <w:b w:val="0"/>
          <w:bCs w:val="0"/>
          <w:sz w:val="28"/>
          <w:szCs w:val="28"/>
        </w:rPr>
        <w:t xml:space="preserve"> </w:t>
      </w:r>
      <w:r>
        <w:rPr>
          <w:rFonts w:hint="eastAsia" w:ascii="宋体" w:hAnsi="宋体" w:cs="宋体"/>
          <w:b w:val="0"/>
          <w:bCs w:val="0"/>
          <w:sz w:val="28"/>
          <w:szCs w:val="28"/>
        </w:rPr>
        <w:t>偏离表</w:t>
      </w:r>
    </w:p>
    <w:p>
      <w:pPr>
        <w:numPr>
          <w:ilvl w:val="0"/>
          <w:numId w:val="7"/>
        </w:numPr>
        <w:tabs>
          <w:tab w:val="left" w:pos="1435"/>
        </w:tabs>
        <w:rPr>
          <w:rFonts w:ascii="宋体"/>
          <w:b w:val="0"/>
          <w:bCs w:val="0"/>
          <w:sz w:val="28"/>
          <w:szCs w:val="28"/>
        </w:rPr>
      </w:pPr>
      <w:r>
        <w:rPr>
          <w:rFonts w:ascii="宋体" w:hAnsi="宋体" w:cs="宋体"/>
          <w:b w:val="0"/>
          <w:bCs w:val="0"/>
          <w:sz w:val="28"/>
          <w:szCs w:val="28"/>
        </w:rPr>
        <w:t xml:space="preserve"> </w:t>
      </w:r>
      <w:r>
        <w:rPr>
          <w:rFonts w:hint="eastAsia" w:ascii="宋体" w:hAnsi="宋体" w:cs="宋体"/>
          <w:b w:val="0"/>
          <w:bCs w:val="0"/>
          <w:sz w:val="28"/>
          <w:szCs w:val="28"/>
        </w:rPr>
        <w:t>资格证明文件</w:t>
      </w:r>
    </w:p>
    <w:p>
      <w:pPr>
        <w:numPr>
          <w:ilvl w:val="0"/>
          <w:numId w:val="7"/>
        </w:numPr>
        <w:tabs>
          <w:tab w:val="left" w:pos="1435"/>
        </w:tabs>
        <w:rPr>
          <w:rFonts w:ascii="宋体" w:hAnsi="宋体" w:cs="宋体"/>
          <w:b w:val="0"/>
          <w:bCs w:val="0"/>
          <w:sz w:val="28"/>
          <w:szCs w:val="28"/>
        </w:rPr>
      </w:pPr>
      <w:r>
        <w:rPr>
          <w:rFonts w:hint="eastAsia" w:ascii="宋体" w:hAnsi="宋体" w:cs="宋体"/>
          <w:b w:val="0"/>
          <w:bCs w:val="0"/>
          <w:sz w:val="28"/>
          <w:szCs w:val="28"/>
        </w:rPr>
        <w:t xml:space="preserve"> 服务方案</w:t>
      </w:r>
    </w:p>
    <w:p>
      <w:pPr>
        <w:rPr>
          <w:rFonts w:ascii="宋体"/>
        </w:rPr>
      </w:pPr>
      <w:r>
        <w:rPr>
          <w:rFonts w:ascii="宋体"/>
          <w:b w:val="0"/>
          <w:bCs w:val="0"/>
          <w:sz w:val="28"/>
          <w:szCs w:val="28"/>
        </w:rPr>
        <w:br w:type="page"/>
      </w:r>
      <w:r>
        <w:rPr>
          <w:rFonts w:hint="eastAsia" w:ascii="宋体" w:hAnsi="宋体" w:cs="宋体"/>
        </w:rPr>
        <w:t>文件封面（用于报价书封皮及信封封皮）</w:t>
      </w:r>
    </w:p>
    <w:p>
      <w:pPr>
        <w:jc w:val="center"/>
        <w:rPr>
          <w:rFonts w:ascii="宋体" w:hAnsi="宋体" w:cs="宋体"/>
          <w:color w:val="7030A0"/>
          <w:sz w:val="24"/>
          <w:szCs w:val="24"/>
        </w:rPr>
      </w:pPr>
      <w:r>
        <w:rPr>
          <w:rFonts w:hint="eastAsia" w:ascii="宋体" w:hAnsi="宋体" w:cs="宋体"/>
          <w:color w:val="7030A0"/>
          <w:sz w:val="24"/>
          <w:szCs w:val="24"/>
        </w:rPr>
        <w:t>（项目名称）</w:t>
      </w:r>
    </w:p>
    <w:p>
      <w:pPr>
        <w:jc w:val="center"/>
      </w:pPr>
      <w:r>
        <w:rPr>
          <w:rFonts w:hint="eastAsia" w:ascii="宋体" w:hAnsi="宋体" w:cs="宋体"/>
          <w:color w:val="7030A0"/>
          <w:sz w:val="24"/>
          <w:szCs w:val="24"/>
        </w:rPr>
        <w:t>（询价书编号）</w:t>
      </w:r>
    </w:p>
    <w:p>
      <w:pPr>
        <w:jc w:val="center"/>
        <w:rPr>
          <w:rFonts w:ascii="宋体"/>
        </w:rPr>
      </w:pPr>
    </w:p>
    <w:p>
      <w:pPr>
        <w:rPr>
          <w:rFonts w:ascii="宋体"/>
          <w:color w:val="7030A0"/>
          <w:sz w:val="24"/>
          <w:szCs w:val="24"/>
        </w:rPr>
      </w:pPr>
      <w:r>
        <w:rPr>
          <w:rFonts w:hint="eastAsia" w:ascii="宋体" w:hAnsi="宋体" w:cs="宋体"/>
          <w:color w:val="7030A0"/>
          <w:sz w:val="24"/>
          <w:szCs w:val="24"/>
        </w:rPr>
        <w:t>询价书名称：</w:t>
      </w:r>
    </w:p>
    <w:p>
      <w:pPr>
        <w:rPr>
          <w:rFonts w:ascii="宋体"/>
          <w:color w:val="7030A0"/>
          <w:sz w:val="24"/>
          <w:szCs w:val="24"/>
        </w:rPr>
      </w:pPr>
      <w:r>
        <w:rPr>
          <w:rFonts w:hint="eastAsia" w:ascii="宋体" w:hAnsi="宋体" w:cs="宋体"/>
          <w:color w:val="7030A0"/>
          <w:sz w:val="24"/>
          <w:szCs w:val="24"/>
        </w:rPr>
        <w:t>询价书编号：</w:t>
      </w:r>
    </w:p>
    <w:p>
      <w:pPr>
        <w:rPr>
          <w:rFonts w:ascii="宋体"/>
          <w:color w:val="7030A0"/>
          <w:sz w:val="24"/>
          <w:szCs w:val="24"/>
        </w:rPr>
      </w:pPr>
      <w:r>
        <w:rPr>
          <w:rFonts w:hint="eastAsia" w:ascii="宋体" w:hAnsi="宋体" w:cs="宋体"/>
          <w:color w:val="7030A0"/>
          <w:sz w:val="24"/>
          <w:szCs w:val="24"/>
        </w:rPr>
        <w:t>报价人：</w:t>
      </w:r>
      <w:r>
        <w:rPr>
          <w:rFonts w:ascii="宋体" w:hAnsi="宋体" w:cs="宋体"/>
          <w:color w:val="7030A0"/>
          <w:sz w:val="24"/>
          <w:szCs w:val="24"/>
        </w:rPr>
        <w:t>XX</w:t>
      </w:r>
      <w:r>
        <w:rPr>
          <w:rFonts w:hint="eastAsia" w:ascii="宋体" w:hAnsi="宋体" w:cs="宋体"/>
          <w:color w:val="7030A0"/>
          <w:sz w:val="24"/>
          <w:szCs w:val="24"/>
        </w:rPr>
        <w:t>公司</w:t>
      </w:r>
    </w:p>
    <w:p>
      <w:pPr>
        <w:rPr>
          <w:rFonts w:ascii="宋体"/>
          <w:color w:val="7030A0"/>
          <w:sz w:val="24"/>
          <w:szCs w:val="24"/>
        </w:rPr>
      </w:pPr>
      <w:r>
        <w:rPr>
          <w:rFonts w:hint="eastAsia" w:ascii="宋体" w:hAnsi="宋体" w:cs="宋体"/>
          <w:color w:val="7030A0"/>
          <w:sz w:val="24"/>
          <w:szCs w:val="24"/>
        </w:rPr>
        <w:t>联系人：</w:t>
      </w:r>
    </w:p>
    <w:p>
      <w:pPr>
        <w:rPr>
          <w:rFonts w:ascii="宋体" w:hAnsi="宋体" w:cs="宋体"/>
          <w:color w:val="7030A0"/>
          <w:sz w:val="24"/>
          <w:szCs w:val="24"/>
        </w:rPr>
      </w:pPr>
      <w:r>
        <w:rPr>
          <w:rFonts w:hint="eastAsia" w:ascii="宋体" w:hAnsi="宋体" w:cs="宋体"/>
          <w:color w:val="7030A0"/>
          <w:sz w:val="24"/>
          <w:szCs w:val="24"/>
        </w:rPr>
        <w:t>联系方式：</w:t>
      </w:r>
    </w:p>
    <w:p>
      <w:pPr>
        <w:pStyle w:val="19"/>
      </w:pPr>
    </w:p>
    <w:p>
      <w:pPr>
        <w:jc w:val="center"/>
        <w:rPr>
          <w:rFonts w:ascii="黑体" w:hAnsi="黑体" w:eastAsia="黑体" w:cs="黑体"/>
          <w:b w:val="0"/>
          <w:bCs w:val="0"/>
          <w:sz w:val="72"/>
          <w:szCs w:val="72"/>
        </w:rPr>
      </w:pPr>
      <w:r>
        <w:rPr>
          <w:rFonts w:hint="eastAsia" w:ascii="黑体" w:hAnsi="黑体" w:eastAsia="黑体" w:cs="黑体"/>
          <w:b w:val="0"/>
          <w:bCs w:val="0"/>
          <w:sz w:val="72"/>
          <w:szCs w:val="72"/>
        </w:rPr>
        <w:t>报</w:t>
      </w:r>
      <w:r>
        <w:rPr>
          <w:rFonts w:ascii="黑体" w:hAnsi="黑体" w:eastAsia="黑体" w:cs="黑体"/>
          <w:b w:val="0"/>
          <w:bCs w:val="0"/>
          <w:sz w:val="72"/>
          <w:szCs w:val="72"/>
        </w:rPr>
        <w:t xml:space="preserve"> </w:t>
      </w:r>
    </w:p>
    <w:p>
      <w:pPr>
        <w:jc w:val="center"/>
        <w:rPr>
          <w:rFonts w:ascii="黑体" w:hAnsi="黑体" w:eastAsia="黑体" w:cs="黑体"/>
          <w:b w:val="0"/>
          <w:bCs w:val="0"/>
          <w:sz w:val="72"/>
          <w:szCs w:val="72"/>
        </w:rPr>
      </w:pPr>
      <w:r>
        <w:rPr>
          <w:rFonts w:hint="eastAsia" w:ascii="黑体" w:hAnsi="黑体" w:eastAsia="黑体" w:cs="黑体"/>
          <w:b w:val="0"/>
          <w:bCs w:val="0"/>
          <w:sz w:val="72"/>
          <w:szCs w:val="72"/>
        </w:rPr>
        <w:t>价</w:t>
      </w:r>
      <w:r>
        <w:rPr>
          <w:rFonts w:ascii="黑体" w:hAnsi="黑体" w:eastAsia="黑体" w:cs="黑体"/>
          <w:b w:val="0"/>
          <w:bCs w:val="0"/>
          <w:sz w:val="72"/>
          <w:szCs w:val="72"/>
        </w:rPr>
        <w:t xml:space="preserve"> </w:t>
      </w:r>
    </w:p>
    <w:p>
      <w:pPr>
        <w:jc w:val="center"/>
        <w:rPr>
          <w:rFonts w:ascii="黑体" w:hAnsi="黑体" w:eastAsia="黑体"/>
          <w:b w:val="0"/>
          <w:bCs w:val="0"/>
          <w:sz w:val="72"/>
          <w:szCs w:val="72"/>
        </w:rPr>
      </w:pPr>
      <w:r>
        <w:rPr>
          <w:rFonts w:hint="eastAsia" w:ascii="黑体" w:hAnsi="黑体" w:eastAsia="黑体" w:cs="黑体"/>
          <w:b w:val="0"/>
          <w:bCs w:val="0"/>
          <w:sz w:val="72"/>
          <w:szCs w:val="72"/>
        </w:rPr>
        <w:t>书</w:t>
      </w:r>
    </w:p>
    <w:p>
      <w:pPr>
        <w:jc w:val="center"/>
        <w:rPr>
          <w:rFonts w:ascii="黑体" w:hAnsi="黑体" w:eastAsia="黑体"/>
          <w:b w:val="0"/>
          <w:bCs w:val="0"/>
          <w:sz w:val="72"/>
          <w:szCs w:val="72"/>
        </w:rPr>
      </w:pPr>
    </w:p>
    <w:p>
      <w:pPr>
        <w:ind w:firstLine="3092" w:firstLineChars="1100"/>
        <w:rPr>
          <w:rFonts w:ascii="仿宋_GB2312" w:eastAsia="仿宋_GB2312"/>
          <w:sz w:val="28"/>
          <w:szCs w:val="28"/>
        </w:rPr>
      </w:pPr>
      <w:r>
        <w:rPr>
          <w:rFonts w:hint="eastAsia" w:ascii="仿宋_GB2312" w:eastAsia="仿宋_GB2312"/>
          <w:sz w:val="28"/>
          <w:szCs w:val="28"/>
        </w:rPr>
        <w:t>报价人：XX单位（盖章）</w:t>
      </w:r>
    </w:p>
    <w:p>
      <w:pPr>
        <w:pStyle w:val="2"/>
        <w:rPr>
          <w:rFonts w:ascii="仿宋_GB2312" w:eastAsia="仿宋_GB2312"/>
          <w:sz w:val="28"/>
          <w:szCs w:val="28"/>
        </w:rPr>
      </w:pPr>
      <w:r>
        <w:rPr>
          <w:rFonts w:hint="eastAsia" w:ascii="仿宋_GB2312" w:eastAsia="仿宋_GB2312"/>
          <w:sz w:val="28"/>
          <w:szCs w:val="28"/>
        </w:rPr>
        <w:t xml:space="preserve">                      联系人：</w:t>
      </w:r>
    </w:p>
    <w:p>
      <w:r>
        <w:rPr>
          <w:rFonts w:hint="eastAsia" w:ascii="仿宋_GB2312" w:eastAsia="仿宋_GB2312"/>
          <w:sz w:val="28"/>
          <w:szCs w:val="28"/>
        </w:rPr>
        <w:t xml:space="preserve">                      联系电话：</w:t>
      </w:r>
    </w:p>
    <w:p>
      <w:pPr>
        <w:rPr>
          <w:rFonts w:ascii="仿宋_GB2312" w:eastAsia="仿宋_GB2312"/>
          <w:sz w:val="28"/>
          <w:szCs w:val="28"/>
        </w:rPr>
      </w:pPr>
    </w:p>
    <w:p>
      <w:pPr>
        <w:rPr>
          <w:rFonts w:ascii="仿宋_GB2312" w:eastAsia="仿宋_GB2312"/>
          <w:sz w:val="28"/>
          <w:szCs w:val="28"/>
        </w:rPr>
      </w:pPr>
    </w:p>
    <w:p>
      <w:pPr>
        <w:rPr>
          <w:rFonts w:ascii="仿宋_GB2312" w:eastAsia="仿宋_GB2312"/>
          <w:sz w:val="28"/>
          <w:szCs w:val="28"/>
        </w:rPr>
      </w:pPr>
    </w:p>
    <w:p>
      <w:pPr>
        <w:rPr>
          <w:rFonts w:ascii="仿宋_GB2312" w:eastAsia="仿宋_GB2312"/>
          <w:sz w:val="28"/>
          <w:szCs w:val="28"/>
        </w:rPr>
      </w:pPr>
    </w:p>
    <w:p>
      <w:pPr>
        <w:rPr>
          <w:rFonts w:ascii="仿宋_GB2312" w:eastAsia="仿宋_GB2312"/>
          <w:sz w:val="28"/>
          <w:szCs w:val="28"/>
        </w:rPr>
      </w:pPr>
    </w:p>
    <w:p>
      <w:pPr>
        <w:autoSpaceDE w:val="0"/>
        <w:autoSpaceDN w:val="0"/>
        <w:adjustRightInd w:val="0"/>
        <w:spacing w:line="240" w:lineRule="atLeast"/>
        <w:jc w:val="left"/>
        <w:rPr>
          <w:rFonts w:ascii="宋体"/>
          <w:b w:val="0"/>
          <w:bCs w:val="0"/>
        </w:rPr>
      </w:pPr>
    </w:p>
    <w:p>
      <w:pPr>
        <w:autoSpaceDE w:val="0"/>
        <w:autoSpaceDN w:val="0"/>
        <w:adjustRightInd w:val="0"/>
        <w:spacing w:line="240" w:lineRule="atLeast"/>
        <w:jc w:val="left"/>
        <w:rPr>
          <w:rFonts w:ascii="宋体"/>
          <w:b w:val="0"/>
          <w:bCs w:val="0"/>
        </w:rPr>
      </w:pPr>
    </w:p>
    <w:p>
      <w:pPr>
        <w:spacing w:line="360" w:lineRule="auto"/>
        <w:jc w:val="center"/>
        <w:rPr>
          <w:rFonts w:ascii="宋体"/>
          <w:b w:val="0"/>
          <w:bCs w:val="0"/>
        </w:rPr>
      </w:pPr>
    </w:p>
    <w:p>
      <w:pPr>
        <w:rPr>
          <w:rFonts w:ascii="仿宋_GB2312" w:eastAsia="仿宋_GB2312"/>
        </w:rPr>
        <w:sectPr>
          <w:footerReference r:id="rId4" w:type="default"/>
          <w:pgSz w:w="11907" w:h="16840"/>
          <w:pgMar w:top="1814" w:right="1588" w:bottom="1814" w:left="1701" w:header="851" w:footer="1644" w:gutter="0"/>
          <w:cols w:space="425" w:num="1"/>
          <w:titlePg/>
        </w:sectPr>
      </w:pPr>
    </w:p>
    <w:p>
      <w:pPr>
        <w:jc w:val="center"/>
        <w:rPr>
          <w:rFonts w:ascii="宋体"/>
        </w:rPr>
      </w:pPr>
      <w:r>
        <w:rPr>
          <w:rFonts w:hint="eastAsia" w:ascii="宋体" w:hAnsi="宋体" w:cs="宋体"/>
        </w:rPr>
        <w:t>一、报价函（格式）</w:t>
      </w:r>
    </w:p>
    <w:p>
      <w:pPr>
        <w:adjustRightInd w:val="0"/>
        <w:snapToGrid w:val="0"/>
        <w:spacing w:line="360" w:lineRule="auto"/>
        <w:rPr>
          <w:rFonts w:ascii="宋体"/>
          <w:b w:val="0"/>
          <w:bCs w:val="0"/>
          <w:sz w:val="28"/>
          <w:szCs w:val="28"/>
        </w:rPr>
      </w:pPr>
      <w:r>
        <w:rPr>
          <w:rFonts w:hint="eastAsia" w:ascii="宋体" w:hAnsi="宋体" w:cs="宋体"/>
          <w:b w:val="0"/>
          <w:bCs w:val="0"/>
          <w:sz w:val="28"/>
          <w:szCs w:val="28"/>
        </w:rPr>
        <w:t>致：中煤华昱公司XX煤业</w:t>
      </w:r>
    </w:p>
    <w:p>
      <w:pPr>
        <w:adjustRightInd w:val="0"/>
        <w:snapToGrid w:val="0"/>
        <w:spacing w:line="360" w:lineRule="auto"/>
        <w:ind w:firstLine="700" w:firstLineChars="250"/>
        <w:rPr>
          <w:rFonts w:ascii="宋体"/>
          <w:b w:val="0"/>
          <w:bCs w:val="0"/>
          <w:sz w:val="28"/>
          <w:szCs w:val="28"/>
        </w:rPr>
      </w:pPr>
      <w:r>
        <w:rPr>
          <w:rFonts w:hint="eastAsia" w:ascii="宋体" w:hAnsi="宋体" w:cs="宋体"/>
          <w:b w:val="0"/>
          <w:bCs w:val="0"/>
          <w:sz w:val="28"/>
          <w:szCs w:val="28"/>
        </w:rPr>
        <w:t>根据贵方</w:t>
      </w:r>
      <w:r>
        <w:rPr>
          <w:rFonts w:ascii="宋体" w:hAnsi="宋体" w:cs="宋体"/>
          <w:b w:val="0"/>
          <w:bCs w:val="0"/>
          <w:sz w:val="28"/>
          <w:szCs w:val="28"/>
          <w:u w:val="single"/>
        </w:rPr>
        <w:t>(</w:t>
      </w:r>
      <w:r>
        <w:rPr>
          <w:rFonts w:hint="eastAsia" w:ascii="宋体" w:hAnsi="宋体" w:cs="宋体"/>
          <w:b w:val="0"/>
          <w:bCs w:val="0"/>
          <w:sz w:val="28"/>
          <w:szCs w:val="28"/>
          <w:u w:val="single"/>
        </w:rPr>
        <w:t>询价书名称</w:t>
      </w:r>
      <w:r>
        <w:rPr>
          <w:rFonts w:ascii="宋体" w:hAnsi="宋体" w:cs="宋体"/>
          <w:b w:val="0"/>
          <w:bCs w:val="0"/>
          <w:sz w:val="28"/>
          <w:szCs w:val="28"/>
          <w:u w:val="single"/>
        </w:rPr>
        <w:t xml:space="preserve">      )</w:t>
      </w:r>
      <w:r>
        <w:rPr>
          <w:rFonts w:hint="eastAsia" w:ascii="宋体" w:hAnsi="宋体" w:cs="宋体"/>
          <w:b w:val="0"/>
          <w:bCs w:val="0"/>
          <w:sz w:val="28"/>
          <w:szCs w:val="28"/>
        </w:rPr>
        <w:t>询价项目</w:t>
      </w:r>
      <w:r>
        <w:rPr>
          <w:rFonts w:ascii="宋体" w:hAnsi="宋体" w:cs="宋体"/>
          <w:b w:val="0"/>
          <w:bCs w:val="0"/>
          <w:sz w:val="28"/>
          <w:szCs w:val="28"/>
          <w:u w:val="single"/>
        </w:rPr>
        <w:t>(</w:t>
      </w:r>
      <w:r>
        <w:rPr>
          <w:rFonts w:hint="eastAsia" w:ascii="宋体" w:hAnsi="宋体" w:cs="宋体"/>
          <w:b w:val="0"/>
          <w:bCs w:val="0"/>
          <w:sz w:val="28"/>
          <w:szCs w:val="28"/>
          <w:u w:val="single"/>
        </w:rPr>
        <w:t>询价书编号：</w:t>
      </w:r>
      <w:r>
        <w:rPr>
          <w:rFonts w:ascii="宋体" w:hAnsi="宋体" w:cs="宋体"/>
          <w:b w:val="0"/>
          <w:bCs w:val="0"/>
          <w:sz w:val="28"/>
          <w:szCs w:val="28"/>
          <w:u w:val="single"/>
        </w:rPr>
        <w:t xml:space="preserve">            )</w:t>
      </w:r>
      <w:r>
        <w:rPr>
          <w:rFonts w:hint="eastAsia" w:ascii="宋体" w:hAnsi="宋体" w:cs="宋体"/>
          <w:b w:val="0"/>
          <w:bCs w:val="0"/>
          <w:sz w:val="28"/>
          <w:szCs w:val="28"/>
        </w:rPr>
        <w:t>的公开询比公告</w:t>
      </w:r>
      <w:r>
        <w:rPr>
          <w:rFonts w:ascii="宋体" w:cs="宋体"/>
          <w:b w:val="0"/>
          <w:bCs w:val="0"/>
          <w:sz w:val="28"/>
          <w:szCs w:val="28"/>
        </w:rPr>
        <w:t>,</w:t>
      </w:r>
      <w:r>
        <w:rPr>
          <w:rFonts w:hint="eastAsia" w:ascii="宋体" w:hAnsi="宋体" w:cs="宋体"/>
          <w:b w:val="0"/>
          <w:bCs w:val="0"/>
          <w:sz w:val="28"/>
          <w:szCs w:val="28"/>
        </w:rPr>
        <w:t>正式授权下述签字人</w:t>
      </w:r>
      <w:r>
        <w:rPr>
          <w:rFonts w:ascii="宋体" w:hAnsi="宋体" w:cs="宋体"/>
          <w:b w:val="0"/>
          <w:bCs w:val="0"/>
          <w:sz w:val="28"/>
          <w:szCs w:val="28"/>
          <w:u w:val="single"/>
        </w:rPr>
        <w:t>(</w:t>
      </w:r>
      <w:r>
        <w:rPr>
          <w:rFonts w:hint="eastAsia" w:ascii="宋体" w:hAnsi="宋体" w:cs="宋体"/>
          <w:b w:val="0"/>
          <w:bCs w:val="0"/>
          <w:sz w:val="28"/>
          <w:szCs w:val="28"/>
          <w:u w:val="single"/>
        </w:rPr>
        <w:t>姓名，职务</w:t>
      </w:r>
      <w:r>
        <w:rPr>
          <w:rFonts w:ascii="宋体" w:hAnsi="宋体" w:cs="宋体"/>
          <w:b w:val="0"/>
          <w:bCs w:val="0"/>
          <w:sz w:val="28"/>
          <w:szCs w:val="28"/>
          <w:u w:val="single"/>
        </w:rPr>
        <w:t>)</w:t>
      </w:r>
      <w:r>
        <w:rPr>
          <w:rFonts w:hint="eastAsia" w:ascii="宋体" w:hAnsi="宋体" w:cs="宋体"/>
          <w:b w:val="0"/>
          <w:bCs w:val="0"/>
          <w:sz w:val="28"/>
          <w:szCs w:val="28"/>
        </w:rPr>
        <w:t>代表</w:t>
      </w:r>
      <w:r>
        <w:rPr>
          <w:rFonts w:ascii="宋体" w:hAnsi="宋体" w:cs="宋体"/>
          <w:b w:val="0"/>
          <w:bCs w:val="0"/>
          <w:sz w:val="28"/>
          <w:szCs w:val="28"/>
          <w:u w:val="single"/>
        </w:rPr>
        <w:t>(</w:t>
      </w:r>
      <w:r>
        <w:rPr>
          <w:rFonts w:hint="eastAsia" w:ascii="宋体" w:hAnsi="宋体" w:cs="宋体"/>
          <w:b w:val="0"/>
          <w:bCs w:val="0"/>
          <w:sz w:val="28"/>
          <w:szCs w:val="28"/>
          <w:u w:val="single"/>
        </w:rPr>
        <w:t>名称，</w:t>
      </w:r>
      <w:r>
        <w:rPr>
          <w:rFonts w:ascii="宋体" w:hAnsi="宋体" w:cs="宋体"/>
          <w:b w:val="0"/>
          <w:bCs w:val="0"/>
          <w:sz w:val="28"/>
          <w:szCs w:val="28"/>
          <w:u w:val="single"/>
        </w:rPr>
        <w:t xml:space="preserve">                   )</w:t>
      </w:r>
      <w:r>
        <w:rPr>
          <w:rFonts w:hint="eastAsia" w:ascii="宋体" w:hAnsi="宋体" w:cs="宋体"/>
          <w:b w:val="0"/>
          <w:bCs w:val="0"/>
          <w:sz w:val="28"/>
          <w:szCs w:val="28"/>
        </w:rPr>
        <w:t>提交下述文件。</w:t>
      </w:r>
    </w:p>
    <w:p>
      <w:pPr>
        <w:tabs>
          <w:tab w:val="left" w:pos="1435"/>
        </w:tabs>
        <w:adjustRightInd w:val="0"/>
        <w:snapToGrid w:val="0"/>
        <w:spacing w:line="360" w:lineRule="auto"/>
        <w:rPr>
          <w:rFonts w:ascii="宋体"/>
          <w:b w:val="0"/>
          <w:bCs w:val="0"/>
          <w:color w:val="000000"/>
          <w:sz w:val="28"/>
          <w:szCs w:val="28"/>
        </w:rPr>
      </w:pPr>
      <w:r>
        <w:rPr>
          <w:rFonts w:ascii="宋体" w:hAnsi="宋体" w:cs="宋体"/>
          <w:b w:val="0"/>
          <w:bCs w:val="0"/>
          <w:color w:val="000000"/>
          <w:sz w:val="28"/>
          <w:szCs w:val="28"/>
        </w:rPr>
        <w:t xml:space="preserve">1.1 </w:t>
      </w:r>
      <w:r>
        <w:rPr>
          <w:rFonts w:hint="eastAsia" w:ascii="宋体" w:hAnsi="宋体" w:cs="宋体"/>
          <w:b w:val="0"/>
          <w:bCs w:val="0"/>
          <w:color w:val="000000"/>
          <w:sz w:val="28"/>
          <w:szCs w:val="28"/>
        </w:rPr>
        <w:t>报价函、报价一览表</w:t>
      </w:r>
    </w:p>
    <w:p>
      <w:pPr>
        <w:tabs>
          <w:tab w:val="left" w:pos="1435"/>
        </w:tabs>
        <w:adjustRightInd w:val="0"/>
        <w:snapToGrid w:val="0"/>
        <w:spacing w:line="360" w:lineRule="auto"/>
        <w:rPr>
          <w:rFonts w:ascii="宋体"/>
          <w:b w:val="0"/>
          <w:bCs w:val="0"/>
          <w:color w:val="000000"/>
          <w:sz w:val="28"/>
          <w:szCs w:val="28"/>
        </w:rPr>
      </w:pPr>
      <w:r>
        <w:rPr>
          <w:rFonts w:ascii="宋体" w:hAnsi="宋体" w:cs="宋体"/>
          <w:b w:val="0"/>
          <w:bCs w:val="0"/>
          <w:color w:val="000000"/>
          <w:sz w:val="28"/>
          <w:szCs w:val="28"/>
        </w:rPr>
        <w:t xml:space="preserve">1.2 </w:t>
      </w:r>
      <w:r>
        <w:rPr>
          <w:rFonts w:hint="eastAsia" w:ascii="宋体" w:hAnsi="宋体" w:cs="宋体"/>
          <w:b w:val="0"/>
          <w:bCs w:val="0"/>
          <w:color w:val="000000"/>
          <w:sz w:val="28"/>
          <w:szCs w:val="28"/>
        </w:rPr>
        <w:t>授权委托书（如有）</w:t>
      </w:r>
    </w:p>
    <w:p>
      <w:pPr>
        <w:tabs>
          <w:tab w:val="left" w:pos="1435"/>
        </w:tabs>
        <w:adjustRightInd w:val="0"/>
        <w:snapToGrid w:val="0"/>
        <w:spacing w:line="360" w:lineRule="auto"/>
        <w:rPr>
          <w:rFonts w:ascii="宋体"/>
          <w:b w:val="0"/>
          <w:bCs w:val="0"/>
          <w:color w:val="000000"/>
          <w:sz w:val="28"/>
          <w:szCs w:val="28"/>
        </w:rPr>
      </w:pPr>
      <w:r>
        <w:rPr>
          <w:rFonts w:ascii="宋体" w:hAnsi="宋体" w:cs="宋体"/>
          <w:b w:val="0"/>
          <w:bCs w:val="0"/>
          <w:color w:val="000000"/>
          <w:sz w:val="28"/>
          <w:szCs w:val="28"/>
        </w:rPr>
        <w:t>1.3</w:t>
      </w:r>
      <w:r>
        <w:rPr>
          <w:rFonts w:hint="eastAsia" w:ascii="宋体" w:hAnsi="宋体" w:cs="宋体"/>
          <w:b w:val="0"/>
          <w:bCs w:val="0"/>
          <w:color w:val="000000"/>
          <w:sz w:val="28"/>
          <w:szCs w:val="28"/>
        </w:rPr>
        <w:t xml:space="preserve"> 分项报价表</w:t>
      </w:r>
    </w:p>
    <w:p>
      <w:pPr>
        <w:tabs>
          <w:tab w:val="left" w:pos="1435"/>
        </w:tabs>
        <w:adjustRightInd w:val="0"/>
        <w:snapToGrid w:val="0"/>
        <w:spacing w:line="360" w:lineRule="auto"/>
        <w:rPr>
          <w:rFonts w:ascii="宋体"/>
          <w:b w:val="0"/>
          <w:bCs w:val="0"/>
          <w:color w:val="000000"/>
          <w:sz w:val="28"/>
          <w:szCs w:val="28"/>
        </w:rPr>
      </w:pPr>
      <w:r>
        <w:rPr>
          <w:rFonts w:ascii="宋体" w:hAnsi="宋体" w:cs="宋体"/>
          <w:b w:val="0"/>
          <w:bCs w:val="0"/>
          <w:color w:val="000000"/>
          <w:sz w:val="28"/>
          <w:szCs w:val="28"/>
        </w:rPr>
        <w:t xml:space="preserve">1.4 </w:t>
      </w:r>
      <w:r>
        <w:rPr>
          <w:rFonts w:hint="eastAsia" w:ascii="宋体" w:hAnsi="宋体" w:cs="宋体"/>
          <w:b w:val="0"/>
          <w:bCs w:val="0"/>
          <w:color w:val="000000"/>
          <w:sz w:val="28"/>
          <w:szCs w:val="28"/>
        </w:rPr>
        <w:t>偏离表</w:t>
      </w:r>
    </w:p>
    <w:p>
      <w:pPr>
        <w:tabs>
          <w:tab w:val="left" w:pos="1435"/>
        </w:tabs>
        <w:adjustRightInd w:val="0"/>
        <w:snapToGrid w:val="0"/>
        <w:spacing w:line="360" w:lineRule="auto"/>
        <w:rPr>
          <w:rFonts w:ascii="宋体"/>
          <w:b w:val="0"/>
          <w:bCs w:val="0"/>
          <w:color w:val="000000"/>
          <w:sz w:val="28"/>
          <w:szCs w:val="28"/>
        </w:rPr>
      </w:pPr>
      <w:r>
        <w:rPr>
          <w:rFonts w:ascii="宋体" w:hAnsi="宋体" w:cs="宋体"/>
          <w:b w:val="0"/>
          <w:bCs w:val="0"/>
          <w:color w:val="000000"/>
          <w:sz w:val="28"/>
          <w:szCs w:val="28"/>
        </w:rPr>
        <w:t>1.</w:t>
      </w:r>
      <w:r>
        <w:rPr>
          <w:rFonts w:hint="eastAsia" w:ascii="宋体" w:hAnsi="宋体" w:cs="宋体"/>
          <w:b w:val="0"/>
          <w:bCs w:val="0"/>
          <w:color w:val="000000"/>
          <w:sz w:val="28"/>
          <w:szCs w:val="28"/>
        </w:rPr>
        <w:t>5</w:t>
      </w:r>
      <w:r>
        <w:rPr>
          <w:rFonts w:ascii="宋体" w:hAnsi="宋体" w:cs="宋体"/>
          <w:b w:val="0"/>
          <w:bCs w:val="0"/>
          <w:color w:val="000000"/>
          <w:sz w:val="28"/>
          <w:szCs w:val="28"/>
        </w:rPr>
        <w:t xml:space="preserve"> </w:t>
      </w:r>
      <w:r>
        <w:rPr>
          <w:rFonts w:hint="eastAsia" w:ascii="宋体" w:hAnsi="宋体" w:cs="宋体"/>
          <w:b w:val="0"/>
          <w:bCs w:val="0"/>
          <w:color w:val="000000"/>
          <w:sz w:val="28"/>
          <w:szCs w:val="28"/>
        </w:rPr>
        <w:t>资格证明文件</w:t>
      </w:r>
    </w:p>
    <w:p>
      <w:pPr>
        <w:adjustRightInd w:val="0"/>
        <w:snapToGrid w:val="0"/>
        <w:spacing w:line="360" w:lineRule="auto"/>
        <w:rPr>
          <w:rFonts w:ascii="宋体" w:hAnsi="宋体" w:cs="宋体"/>
          <w:b w:val="0"/>
          <w:bCs w:val="0"/>
          <w:color w:val="000000"/>
          <w:sz w:val="28"/>
          <w:szCs w:val="28"/>
        </w:rPr>
      </w:pPr>
      <w:r>
        <w:rPr>
          <w:rFonts w:hint="eastAsia" w:ascii="宋体" w:hAnsi="宋体" w:cs="宋体"/>
          <w:b w:val="0"/>
          <w:bCs w:val="0"/>
          <w:color w:val="000000"/>
          <w:sz w:val="28"/>
          <w:szCs w:val="28"/>
        </w:rPr>
        <w:t>1.6 响应方案</w:t>
      </w:r>
    </w:p>
    <w:p>
      <w:pPr>
        <w:adjustRightInd w:val="0"/>
        <w:snapToGrid w:val="0"/>
        <w:spacing w:line="360" w:lineRule="auto"/>
        <w:rPr>
          <w:rFonts w:ascii="宋体"/>
          <w:b w:val="0"/>
          <w:bCs w:val="0"/>
          <w:color w:val="000000"/>
          <w:sz w:val="28"/>
          <w:szCs w:val="28"/>
        </w:rPr>
      </w:pPr>
      <w:r>
        <w:rPr>
          <w:rFonts w:hint="eastAsia" w:ascii="宋体" w:hAnsi="宋体" w:cs="宋体"/>
          <w:b w:val="0"/>
          <w:bCs w:val="0"/>
          <w:color w:val="000000"/>
          <w:sz w:val="28"/>
          <w:szCs w:val="28"/>
        </w:rPr>
        <w:t>1.7其它需要填写的资料</w:t>
      </w:r>
    </w:p>
    <w:p>
      <w:pPr>
        <w:adjustRightInd w:val="0"/>
        <w:snapToGrid w:val="0"/>
        <w:spacing w:line="360" w:lineRule="auto"/>
        <w:ind w:firstLine="560" w:firstLineChars="200"/>
        <w:rPr>
          <w:rFonts w:ascii="宋体"/>
          <w:b w:val="0"/>
          <w:bCs w:val="0"/>
          <w:sz w:val="28"/>
          <w:szCs w:val="28"/>
        </w:rPr>
      </w:pPr>
      <w:r>
        <w:rPr>
          <w:rFonts w:hint="eastAsia" w:ascii="宋体" w:hAnsi="宋体" w:cs="宋体"/>
          <w:b w:val="0"/>
          <w:bCs w:val="0"/>
          <w:sz w:val="28"/>
          <w:szCs w:val="28"/>
        </w:rPr>
        <w:t>据此函</w:t>
      </w:r>
      <w:r>
        <w:rPr>
          <w:rFonts w:ascii="宋体" w:cs="宋体"/>
          <w:b w:val="0"/>
          <w:bCs w:val="0"/>
          <w:sz w:val="28"/>
          <w:szCs w:val="28"/>
        </w:rPr>
        <w:t>,</w:t>
      </w:r>
      <w:r>
        <w:rPr>
          <w:rFonts w:hint="eastAsia" w:ascii="宋体" w:hAnsi="宋体" w:cs="宋体"/>
          <w:b w:val="0"/>
          <w:bCs w:val="0"/>
          <w:sz w:val="28"/>
          <w:szCs w:val="28"/>
        </w:rPr>
        <w:t>签字人兹宣布同意如下条款：</w:t>
      </w:r>
    </w:p>
    <w:p>
      <w:pPr>
        <w:adjustRightInd w:val="0"/>
        <w:snapToGrid w:val="0"/>
        <w:spacing w:line="360" w:lineRule="auto"/>
        <w:rPr>
          <w:rFonts w:ascii="宋体"/>
          <w:b w:val="0"/>
          <w:bCs w:val="0"/>
          <w:sz w:val="28"/>
          <w:szCs w:val="28"/>
        </w:rPr>
      </w:pPr>
      <w:r>
        <w:rPr>
          <w:rFonts w:ascii="宋体" w:hAnsi="宋体" w:cs="宋体"/>
          <w:b w:val="0"/>
          <w:bCs w:val="0"/>
          <w:sz w:val="28"/>
          <w:szCs w:val="28"/>
        </w:rPr>
        <w:t xml:space="preserve">(1) </w:t>
      </w:r>
      <w:r>
        <w:rPr>
          <w:rFonts w:hint="eastAsia" w:ascii="宋体" w:hAnsi="宋体" w:cs="宋体"/>
          <w:b w:val="0"/>
          <w:bCs w:val="0"/>
          <w:sz w:val="28"/>
          <w:szCs w:val="28"/>
        </w:rPr>
        <w:t>所附价格表中规定的应提供的服务/总价（</w:t>
      </w:r>
      <w:r>
        <w:rPr>
          <w:rFonts w:hint="eastAsia" w:ascii="宋体" w:hAnsi="宋体" w:cs="宋体"/>
          <w:sz w:val="28"/>
          <w:szCs w:val="28"/>
        </w:rPr>
        <w:t>含税价格</w:t>
      </w:r>
      <w:r>
        <w:rPr>
          <w:rFonts w:hint="eastAsia" w:ascii="宋体" w:hAnsi="宋体" w:cs="宋体"/>
          <w:b w:val="0"/>
          <w:bCs w:val="0"/>
          <w:sz w:val="28"/>
          <w:szCs w:val="28"/>
        </w:rPr>
        <w:t>）为：</w:t>
      </w:r>
      <w:r>
        <w:rPr>
          <w:rFonts w:hint="eastAsia" w:ascii="宋体" w:hAnsi="宋体" w:cs="宋体"/>
          <w:b w:val="0"/>
          <w:bCs w:val="0"/>
          <w:sz w:val="28"/>
          <w:szCs w:val="28"/>
          <w:u w:val="single"/>
        </w:rPr>
        <w:t xml:space="preserve">        </w:t>
      </w:r>
      <w:r>
        <w:rPr>
          <w:rFonts w:hint="eastAsia" w:ascii="宋体" w:hAnsi="宋体" w:cs="宋体"/>
          <w:sz w:val="28"/>
          <w:szCs w:val="28"/>
        </w:rPr>
        <w:t>￥元</w:t>
      </w:r>
      <w:r>
        <w:rPr>
          <w:rFonts w:ascii="宋体" w:hAnsi="宋体" w:cs="宋体"/>
          <w:sz w:val="28"/>
          <w:szCs w:val="28"/>
        </w:rPr>
        <w:t>(</w:t>
      </w:r>
      <w:r>
        <w:rPr>
          <w:rFonts w:hint="eastAsia" w:ascii="宋体" w:hAnsi="宋体" w:cs="宋体"/>
          <w:sz w:val="28"/>
          <w:szCs w:val="28"/>
        </w:rPr>
        <w:t>大写：</w:t>
      </w:r>
      <w:r>
        <w:rPr>
          <w:rFonts w:ascii="宋体" w:hAnsi="宋体" w:cs="宋体"/>
          <w:sz w:val="28"/>
          <w:szCs w:val="28"/>
          <w:u w:val="single"/>
        </w:rPr>
        <w:t xml:space="preserve">                  </w:t>
      </w:r>
      <w:r>
        <w:rPr>
          <w:rFonts w:hint="eastAsia" w:ascii="宋体" w:hAnsi="宋体" w:cs="宋体"/>
          <w:sz w:val="28"/>
          <w:szCs w:val="28"/>
          <w:u w:val="single"/>
        </w:rPr>
        <w:t>元整，税率    %</w:t>
      </w:r>
      <w:r>
        <w:rPr>
          <w:rFonts w:ascii="宋体" w:hAnsi="宋体" w:cs="宋体"/>
          <w:sz w:val="28"/>
          <w:szCs w:val="28"/>
        </w:rPr>
        <w:t>)</w:t>
      </w:r>
      <w:r>
        <w:rPr>
          <w:rFonts w:hint="eastAsia" w:ascii="宋体" w:hAnsi="宋体" w:cs="宋体"/>
          <w:sz w:val="28"/>
          <w:szCs w:val="28"/>
        </w:rPr>
        <w:t>。</w:t>
      </w:r>
    </w:p>
    <w:p>
      <w:pPr>
        <w:adjustRightInd w:val="0"/>
        <w:snapToGrid w:val="0"/>
        <w:spacing w:line="360" w:lineRule="auto"/>
        <w:rPr>
          <w:rFonts w:ascii="宋体"/>
          <w:b w:val="0"/>
          <w:bCs w:val="0"/>
          <w:sz w:val="28"/>
          <w:szCs w:val="28"/>
        </w:rPr>
      </w:pPr>
      <w:r>
        <w:rPr>
          <w:rFonts w:ascii="宋体" w:hAnsi="宋体" w:cs="宋体"/>
          <w:b w:val="0"/>
          <w:bCs w:val="0"/>
          <w:sz w:val="28"/>
          <w:szCs w:val="28"/>
        </w:rPr>
        <w:t xml:space="preserve">(2) </w:t>
      </w:r>
      <w:r>
        <w:rPr>
          <w:rFonts w:hint="eastAsia" w:ascii="宋体" w:hAnsi="宋体" w:cs="宋体"/>
          <w:b w:val="0"/>
          <w:bCs w:val="0"/>
          <w:sz w:val="28"/>
          <w:szCs w:val="28"/>
        </w:rPr>
        <w:t>我们将按询价书的规定履行合同责任和义务。</w:t>
      </w:r>
    </w:p>
    <w:p>
      <w:pPr>
        <w:adjustRightInd w:val="0"/>
        <w:snapToGrid w:val="0"/>
        <w:spacing w:line="360" w:lineRule="auto"/>
        <w:rPr>
          <w:rFonts w:ascii="宋体"/>
          <w:b w:val="0"/>
          <w:bCs w:val="0"/>
          <w:sz w:val="28"/>
          <w:szCs w:val="28"/>
        </w:rPr>
      </w:pPr>
      <w:r>
        <w:rPr>
          <w:rFonts w:ascii="宋体" w:hAnsi="宋体" w:cs="宋体"/>
          <w:b w:val="0"/>
          <w:bCs w:val="0"/>
          <w:sz w:val="28"/>
          <w:szCs w:val="28"/>
        </w:rPr>
        <w:t xml:space="preserve">(3) </w:t>
      </w:r>
      <w:r>
        <w:rPr>
          <w:rFonts w:hint="eastAsia" w:ascii="宋体" w:hAnsi="宋体" w:cs="宋体"/>
          <w:b w:val="0"/>
          <w:bCs w:val="0"/>
          <w:sz w:val="28"/>
          <w:szCs w:val="28"/>
        </w:rPr>
        <w:t>我们已详细审查询价书中全部内容</w:t>
      </w:r>
      <w:r>
        <w:rPr>
          <w:rFonts w:ascii="宋体" w:cs="宋体"/>
          <w:b w:val="0"/>
          <w:bCs w:val="0"/>
          <w:sz w:val="28"/>
          <w:szCs w:val="28"/>
        </w:rPr>
        <w:t>,</w:t>
      </w:r>
      <w:r>
        <w:rPr>
          <w:rFonts w:hint="eastAsia" w:ascii="宋体" w:hAnsi="宋体" w:cs="宋体"/>
          <w:b w:val="0"/>
          <w:bCs w:val="0"/>
          <w:sz w:val="28"/>
          <w:szCs w:val="28"/>
        </w:rPr>
        <w:t>包括修改意见</w:t>
      </w:r>
      <w:r>
        <w:rPr>
          <w:rFonts w:ascii="宋体" w:hAnsi="宋体" w:cs="宋体"/>
          <w:b w:val="0"/>
          <w:bCs w:val="0"/>
          <w:sz w:val="28"/>
          <w:szCs w:val="28"/>
        </w:rPr>
        <w:t>(</w:t>
      </w:r>
      <w:r>
        <w:rPr>
          <w:rFonts w:hint="eastAsia" w:ascii="宋体" w:hAnsi="宋体" w:cs="宋体"/>
          <w:b w:val="0"/>
          <w:bCs w:val="0"/>
          <w:sz w:val="28"/>
          <w:szCs w:val="28"/>
        </w:rPr>
        <w:t>如有则附</w:t>
      </w:r>
      <w:r>
        <w:rPr>
          <w:rFonts w:ascii="宋体" w:hAnsi="宋体" w:cs="宋体"/>
          <w:b w:val="0"/>
          <w:bCs w:val="0"/>
          <w:sz w:val="28"/>
          <w:szCs w:val="28"/>
        </w:rPr>
        <w:t>)</w:t>
      </w:r>
      <w:r>
        <w:rPr>
          <w:rFonts w:hint="eastAsia" w:ascii="宋体" w:hAnsi="宋体" w:cs="宋体"/>
          <w:b w:val="0"/>
          <w:bCs w:val="0"/>
          <w:sz w:val="28"/>
          <w:szCs w:val="28"/>
        </w:rPr>
        <w:t>以及全部参考资料和有关附件。我们完全理解并同意放弃对这方面有不明及误解而要求采购方解释和承担责任的权力。</w:t>
      </w:r>
    </w:p>
    <w:p>
      <w:pPr>
        <w:adjustRightInd w:val="0"/>
        <w:snapToGrid w:val="0"/>
        <w:spacing w:line="360" w:lineRule="auto"/>
        <w:rPr>
          <w:rFonts w:ascii="宋体"/>
          <w:b w:val="0"/>
          <w:bCs w:val="0"/>
          <w:sz w:val="28"/>
          <w:szCs w:val="28"/>
        </w:rPr>
      </w:pPr>
      <w:r>
        <w:rPr>
          <w:rFonts w:ascii="宋体" w:hAnsi="宋体" w:cs="宋体"/>
          <w:b w:val="0"/>
          <w:bCs w:val="0"/>
          <w:sz w:val="28"/>
          <w:szCs w:val="28"/>
        </w:rPr>
        <w:t xml:space="preserve">(4) </w:t>
      </w:r>
      <w:r>
        <w:rPr>
          <w:rFonts w:hint="eastAsia" w:ascii="宋体" w:hAnsi="宋体" w:cs="宋体"/>
          <w:b w:val="0"/>
          <w:bCs w:val="0"/>
          <w:sz w:val="28"/>
          <w:szCs w:val="28"/>
        </w:rPr>
        <w:t>在须知规定的询价有效期内遵循本响应文件</w:t>
      </w:r>
      <w:r>
        <w:rPr>
          <w:rFonts w:ascii="宋体" w:cs="宋体"/>
          <w:b w:val="0"/>
          <w:bCs w:val="0"/>
          <w:sz w:val="28"/>
          <w:szCs w:val="28"/>
        </w:rPr>
        <w:t>,</w:t>
      </w:r>
      <w:r>
        <w:rPr>
          <w:rFonts w:hint="eastAsia" w:ascii="宋体" w:hAnsi="宋体" w:cs="宋体"/>
          <w:b w:val="0"/>
          <w:bCs w:val="0"/>
          <w:sz w:val="28"/>
          <w:szCs w:val="28"/>
        </w:rPr>
        <w:t>并在须知规定的有效期期满之前具有约束力。</w:t>
      </w:r>
    </w:p>
    <w:p>
      <w:pPr>
        <w:adjustRightInd w:val="0"/>
        <w:snapToGrid w:val="0"/>
        <w:spacing w:line="360" w:lineRule="auto"/>
        <w:rPr>
          <w:rFonts w:ascii="宋体"/>
          <w:b w:val="0"/>
          <w:bCs w:val="0"/>
          <w:sz w:val="28"/>
          <w:szCs w:val="28"/>
        </w:rPr>
      </w:pPr>
      <w:r>
        <w:rPr>
          <w:rFonts w:ascii="宋体" w:hAnsi="宋体" w:cs="宋体"/>
          <w:b w:val="0"/>
          <w:bCs w:val="0"/>
          <w:sz w:val="28"/>
          <w:szCs w:val="28"/>
        </w:rPr>
        <w:t xml:space="preserve">(5) </w:t>
      </w:r>
      <w:r>
        <w:rPr>
          <w:rFonts w:hint="eastAsia" w:ascii="宋体" w:hAnsi="宋体" w:cs="宋体"/>
          <w:b w:val="0"/>
          <w:bCs w:val="0"/>
          <w:sz w:val="28"/>
          <w:szCs w:val="28"/>
        </w:rPr>
        <w:t>如果在规定的有效期内撤回报价</w:t>
      </w:r>
      <w:r>
        <w:rPr>
          <w:rFonts w:ascii="宋体" w:cs="宋体"/>
          <w:b w:val="0"/>
          <w:bCs w:val="0"/>
          <w:sz w:val="28"/>
          <w:szCs w:val="28"/>
        </w:rPr>
        <w:t>,</w:t>
      </w:r>
      <w:r>
        <w:rPr>
          <w:rFonts w:hint="eastAsia" w:ascii="宋体" w:hAnsi="宋体" w:cs="宋体"/>
          <w:b w:val="0"/>
          <w:bCs w:val="0"/>
          <w:sz w:val="28"/>
          <w:szCs w:val="28"/>
        </w:rPr>
        <w:t>我们愿承担相应的法律责任。</w:t>
      </w:r>
    </w:p>
    <w:p>
      <w:pPr>
        <w:adjustRightInd w:val="0"/>
        <w:snapToGrid w:val="0"/>
        <w:spacing w:line="360" w:lineRule="auto"/>
        <w:rPr>
          <w:rFonts w:ascii="宋体"/>
          <w:b w:val="0"/>
          <w:bCs w:val="0"/>
          <w:sz w:val="28"/>
          <w:szCs w:val="28"/>
        </w:rPr>
      </w:pPr>
      <w:r>
        <w:rPr>
          <w:rFonts w:ascii="宋体" w:hAnsi="宋体" w:cs="宋体"/>
          <w:b w:val="0"/>
          <w:bCs w:val="0"/>
          <w:sz w:val="28"/>
          <w:szCs w:val="28"/>
        </w:rPr>
        <w:t xml:space="preserve">(6) </w:t>
      </w:r>
      <w:r>
        <w:rPr>
          <w:rFonts w:hint="eastAsia" w:ascii="宋体" w:hAnsi="宋体" w:cs="宋体"/>
          <w:b w:val="0"/>
          <w:bCs w:val="0"/>
          <w:sz w:val="28"/>
          <w:szCs w:val="28"/>
        </w:rPr>
        <w:t>同意提供贵方可能要求的与本次询价有关的任何证据或资料。</w:t>
      </w:r>
    </w:p>
    <w:p>
      <w:pPr>
        <w:adjustRightInd w:val="0"/>
        <w:snapToGrid w:val="0"/>
        <w:spacing w:line="360" w:lineRule="auto"/>
        <w:rPr>
          <w:rFonts w:ascii="宋体"/>
          <w:b w:val="0"/>
          <w:bCs w:val="0"/>
          <w:sz w:val="28"/>
          <w:szCs w:val="28"/>
        </w:rPr>
      </w:pPr>
      <w:r>
        <w:rPr>
          <w:rFonts w:ascii="宋体" w:hAnsi="宋体" w:cs="宋体"/>
          <w:b w:val="0"/>
          <w:bCs w:val="0"/>
          <w:sz w:val="28"/>
          <w:szCs w:val="28"/>
        </w:rPr>
        <w:t xml:space="preserve">(7) </w:t>
      </w:r>
      <w:r>
        <w:rPr>
          <w:rFonts w:hint="eastAsia" w:ascii="宋体" w:hAnsi="宋体" w:cs="宋体"/>
          <w:b w:val="0"/>
          <w:bCs w:val="0"/>
          <w:sz w:val="28"/>
          <w:szCs w:val="28"/>
        </w:rPr>
        <w:t>我们理解贵方不一定要接受最低报价或收到的任何报价。</w:t>
      </w: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jc w:val="center"/>
        <w:rPr>
          <w:rFonts w:ascii="宋体"/>
          <w:b w:val="0"/>
          <w:bCs w:val="0"/>
          <w:sz w:val="28"/>
          <w:szCs w:val="28"/>
        </w:rPr>
      </w:pPr>
    </w:p>
    <w:p>
      <w:pPr>
        <w:adjustRightInd w:val="0"/>
        <w:snapToGrid w:val="0"/>
        <w:spacing w:line="360" w:lineRule="auto"/>
        <w:rPr>
          <w:rFonts w:ascii="宋体" w:hAnsi="宋体" w:cs="宋体"/>
          <w:b w:val="0"/>
          <w:bCs w:val="0"/>
          <w:sz w:val="28"/>
          <w:szCs w:val="28"/>
        </w:rPr>
      </w:pPr>
    </w:p>
    <w:p>
      <w:pPr>
        <w:adjustRightInd w:val="0"/>
        <w:snapToGrid w:val="0"/>
        <w:spacing w:line="360" w:lineRule="auto"/>
        <w:rPr>
          <w:rFonts w:ascii="宋体" w:hAnsi="宋体" w:cs="宋体"/>
          <w:b w:val="0"/>
          <w:bCs w:val="0"/>
          <w:sz w:val="28"/>
          <w:szCs w:val="28"/>
        </w:rPr>
      </w:pPr>
    </w:p>
    <w:p>
      <w:pPr>
        <w:adjustRightInd w:val="0"/>
        <w:snapToGrid w:val="0"/>
        <w:spacing w:line="360" w:lineRule="auto"/>
        <w:ind w:firstLine="6440" w:firstLineChars="2300"/>
        <w:rPr>
          <w:rFonts w:ascii="宋体" w:hAnsi="宋体" w:cs="宋体"/>
          <w:b w:val="0"/>
          <w:bCs w:val="0"/>
          <w:sz w:val="28"/>
          <w:szCs w:val="28"/>
        </w:rPr>
      </w:pPr>
      <w:r>
        <w:rPr>
          <w:rFonts w:hint="eastAsia" w:ascii="宋体" w:hAnsi="宋体" w:cs="宋体"/>
          <w:b w:val="0"/>
          <w:bCs w:val="0"/>
          <w:sz w:val="28"/>
          <w:szCs w:val="28"/>
        </w:rPr>
        <w:t>法定代表人或其授权代理人：（签字）</w:t>
      </w:r>
    </w:p>
    <w:p>
      <w:pPr>
        <w:adjustRightInd w:val="0"/>
        <w:snapToGrid w:val="0"/>
        <w:spacing w:line="360" w:lineRule="auto"/>
        <w:ind w:firstLine="7840" w:firstLineChars="2800"/>
        <w:rPr>
          <w:rFonts w:ascii="宋体" w:hAnsi="宋体" w:cs="宋体"/>
          <w:b w:val="0"/>
          <w:bCs w:val="0"/>
          <w:sz w:val="28"/>
          <w:szCs w:val="28"/>
        </w:rPr>
      </w:pPr>
      <w:r>
        <w:rPr>
          <w:rFonts w:hint="eastAsia" w:ascii="宋体" w:hAnsi="宋体" w:cs="宋体"/>
          <w:b w:val="0"/>
          <w:bCs w:val="0"/>
          <w:sz w:val="28"/>
          <w:szCs w:val="28"/>
        </w:rPr>
        <w:t>（盖公司章）</w:t>
      </w:r>
    </w:p>
    <w:p>
      <w:pPr>
        <w:adjustRightInd w:val="0"/>
        <w:snapToGrid w:val="0"/>
        <w:spacing w:line="360" w:lineRule="auto"/>
        <w:ind w:firstLine="8120" w:firstLineChars="2900"/>
        <w:rPr>
          <w:rFonts w:ascii="宋体" w:hAnsi="宋体" w:cs="宋体"/>
          <w:b w:val="0"/>
          <w:bCs w:val="0"/>
          <w:sz w:val="28"/>
          <w:szCs w:val="28"/>
        </w:rPr>
      </w:pPr>
      <w:r>
        <w:rPr>
          <w:rFonts w:hint="eastAsia" w:ascii="宋体" w:hAnsi="宋体" w:cs="宋体"/>
          <w:b w:val="0"/>
          <w:bCs w:val="0"/>
          <w:sz w:val="28"/>
          <w:szCs w:val="28"/>
        </w:rPr>
        <w:t>日期：</w:t>
      </w:r>
    </w:p>
    <w:p>
      <w:pPr>
        <w:pStyle w:val="19"/>
      </w:pPr>
    </w:p>
    <w:p>
      <w:pPr>
        <w:pStyle w:val="19"/>
      </w:pPr>
    </w:p>
    <w:p>
      <w:pPr>
        <w:pStyle w:val="19"/>
      </w:pPr>
    </w:p>
    <w:p>
      <w:pPr>
        <w:numPr>
          <w:ilvl w:val="0"/>
          <w:numId w:val="8"/>
        </w:numPr>
        <w:spacing w:line="360" w:lineRule="auto"/>
        <w:jc w:val="center"/>
      </w:pPr>
      <w:r>
        <w:rPr>
          <w:rFonts w:hint="eastAsia" w:ascii="宋体" w:hAnsi="宋体" w:cs="宋体"/>
          <w:b w:val="0"/>
          <w:bCs w:val="0"/>
        </w:rPr>
        <w:t>报价一览表（含税报价）</w:t>
      </w:r>
    </w:p>
    <w:p>
      <w:pPr>
        <w:ind w:right="-622"/>
        <w:rPr>
          <w:rFonts w:ascii="宋体" w:hAnsi="宋体" w:cs="宋体"/>
          <w:b w:val="0"/>
          <w:bCs w:val="0"/>
          <w:sz w:val="24"/>
          <w:szCs w:val="24"/>
        </w:rPr>
      </w:pPr>
      <w:r>
        <w:rPr>
          <w:rFonts w:hint="eastAsia" w:ascii="宋体" w:hAnsi="宋体" w:cs="宋体"/>
          <w:b w:val="0"/>
          <w:bCs w:val="0"/>
          <w:sz w:val="24"/>
          <w:szCs w:val="24"/>
        </w:rPr>
        <w:t xml:space="preserve">报价人名称：                                                                        询价编号：                          </w:t>
      </w:r>
    </w:p>
    <w:tbl>
      <w:tblPr>
        <w:tblStyle w:val="46"/>
        <w:tblW w:w="141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8"/>
        <w:gridCol w:w="1871"/>
        <w:gridCol w:w="4465"/>
        <w:gridCol w:w="2130"/>
        <w:gridCol w:w="1800"/>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2168" w:type="dxa"/>
            <w:vAlign w:val="center"/>
          </w:tcPr>
          <w:p>
            <w:pPr>
              <w:jc w:val="center"/>
              <w:rPr>
                <w:rFonts w:ascii="宋体" w:hAnsi="宋体" w:cs="宋体"/>
                <w:b w:val="0"/>
                <w:bCs w:val="0"/>
                <w:sz w:val="24"/>
                <w:szCs w:val="24"/>
              </w:rPr>
            </w:pPr>
            <w:r>
              <w:rPr>
                <w:rFonts w:hint="eastAsia" w:ascii="宋体" w:hAnsi="宋体" w:cs="宋体"/>
                <w:b w:val="0"/>
                <w:bCs w:val="0"/>
                <w:sz w:val="24"/>
                <w:szCs w:val="24"/>
              </w:rPr>
              <w:t>项目名称</w:t>
            </w:r>
          </w:p>
        </w:tc>
        <w:tc>
          <w:tcPr>
            <w:tcW w:w="1871" w:type="dxa"/>
            <w:vAlign w:val="center"/>
          </w:tcPr>
          <w:p>
            <w:pPr>
              <w:jc w:val="center"/>
              <w:rPr>
                <w:rFonts w:ascii="宋体" w:hAnsi="宋体" w:cs="宋体"/>
                <w:b w:val="0"/>
                <w:bCs w:val="0"/>
                <w:sz w:val="24"/>
                <w:szCs w:val="24"/>
              </w:rPr>
            </w:pPr>
            <w:r>
              <w:rPr>
                <w:rFonts w:hint="eastAsia" w:ascii="宋体" w:hAnsi="宋体" w:cs="宋体"/>
                <w:b w:val="0"/>
                <w:bCs w:val="0"/>
                <w:sz w:val="24"/>
                <w:szCs w:val="24"/>
              </w:rPr>
              <w:t>项数</w:t>
            </w:r>
          </w:p>
        </w:tc>
        <w:tc>
          <w:tcPr>
            <w:tcW w:w="4465" w:type="dxa"/>
            <w:vAlign w:val="center"/>
          </w:tcPr>
          <w:p>
            <w:pPr>
              <w:jc w:val="center"/>
              <w:rPr>
                <w:rFonts w:ascii="宋体" w:hAnsi="宋体" w:cs="宋体"/>
                <w:b w:val="0"/>
                <w:bCs w:val="0"/>
                <w:sz w:val="24"/>
                <w:szCs w:val="24"/>
              </w:rPr>
            </w:pPr>
            <w:r>
              <w:rPr>
                <w:rFonts w:hint="eastAsia" w:ascii="宋体" w:hAnsi="宋体" w:cs="宋体"/>
                <w:b w:val="0"/>
                <w:bCs w:val="0"/>
                <w:sz w:val="24"/>
                <w:szCs w:val="24"/>
              </w:rPr>
              <w:t>含税总价</w:t>
            </w:r>
          </w:p>
        </w:tc>
        <w:tc>
          <w:tcPr>
            <w:tcW w:w="2130" w:type="dxa"/>
            <w:vAlign w:val="center"/>
          </w:tcPr>
          <w:p>
            <w:pPr>
              <w:jc w:val="center"/>
              <w:rPr>
                <w:rFonts w:ascii="宋体" w:hAnsi="宋体" w:cs="宋体"/>
                <w:b w:val="0"/>
                <w:bCs w:val="0"/>
                <w:sz w:val="24"/>
                <w:szCs w:val="24"/>
              </w:rPr>
            </w:pPr>
            <w:r>
              <w:rPr>
                <w:rFonts w:hint="eastAsia" w:ascii="宋体" w:hAnsi="宋体" w:cs="宋体"/>
                <w:b w:val="0"/>
                <w:bCs w:val="0"/>
                <w:sz w:val="24"/>
                <w:szCs w:val="24"/>
              </w:rPr>
              <w:t>服务期</w:t>
            </w:r>
          </w:p>
        </w:tc>
        <w:tc>
          <w:tcPr>
            <w:tcW w:w="1800" w:type="dxa"/>
            <w:vAlign w:val="center"/>
          </w:tcPr>
          <w:p>
            <w:pPr>
              <w:jc w:val="center"/>
              <w:rPr>
                <w:rFonts w:ascii="宋体" w:hAnsi="宋体" w:cs="宋体"/>
                <w:b w:val="0"/>
                <w:bCs w:val="0"/>
                <w:sz w:val="24"/>
                <w:szCs w:val="24"/>
              </w:rPr>
            </w:pPr>
            <w:r>
              <w:rPr>
                <w:rFonts w:hint="eastAsia"/>
                <w:b w:val="0"/>
                <w:bCs w:val="0"/>
                <w:sz w:val="24"/>
                <w:szCs w:val="24"/>
              </w:rPr>
              <w:t>报价声明</w:t>
            </w:r>
          </w:p>
        </w:tc>
        <w:tc>
          <w:tcPr>
            <w:tcW w:w="1694" w:type="dxa"/>
            <w:vAlign w:val="center"/>
          </w:tcPr>
          <w:p>
            <w:pPr>
              <w:jc w:val="center"/>
              <w:rPr>
                <w:rFonts w:ascii="宋体" w:hAnsi="宋体" w:cs="宋体"/>
                <w:b w:val="0"/>
                <w:bCs w:val="0"/>
                <w:sz w:val="24"/>
                <w:szCs w:val="24"/>
              </w:rPr>
            </w:pPr>
            <w:r>
              <w:rPr>
                <w:rFonts w:hint="eastAsia" w:ascii="宋体" w:hAnsi="宋体" w:cs="宋体"/>
                <w:b w:val="0"/>
                <w:bCs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11" w:hRule="atLeast"/>
          <w:jc w:val="center"/>
        </w:trPr>
        <w:tc>
          <w:tcPr>
            <w:tcW w:w="2168" w:type="dxa"/>
          </w:tcPr>
          <w:p>
            <w:pPr>
              <w:rPr>
                <w:rFonts w:ascii="宋体" w:hAnsi="宋体" w:cs="宋体"/>
                <w:b w:val="0"/>
                <w:bCs w:val="0"/>
                <w:sz w:val="24"/>
                <w:szCs w:val="24"/>
              </w:rPr>
            </w:pPr>
          </w:p>
        </w:tc>
        <w:tc>
          <w:tcPr>
            <w:tcW w:w="1871" w:type="dxa"/>
          </w:tcPr>
          <w:p>
            <w:pPr>
              <w:rPr>
                <w:rFonts w:ascii="宋体" w:hAnsi="宋体" w:cs="宋体"/>
                <w:b w:val="0"/>
                <w:bCs w:val="0"/>
                <w:sz w:val="24"/>
                <w:szCs w:val="24"/>
              </w:rPr>
            </w:pPr>
          </w:p>
        </w:tc>
        <w:tc>
          <w:tcPr>
            <w:tcW w:w="4465" w:type="dxa"/>
          </w:tcPr>
          <w:p>
            <w:pPr>
              <w:rPr>
                <w:rFonts w:ascii="宋体" w:hAnsi="宋体" w:cs="宋体"/>
                <w:b w:val="0"/>
                <w:bCs w:val="0"/>
                <w:sz w:val="24"/>
                <w:szCs w:val="24"/>
              </w:rPr>
            </w:pPr>
          </w:p>
        </w:tc>
        <w:tc>
          <w:tcPr>
            <w:tcW w:w="2130" w:type="dxa"/>
          </w:tcPr>
          <w:p>
            <w:pPr>
              <w:rPr>
                <w:rFonts w:ascii="宋体" w:hAnsi="宋体" w:cs="宋体"/>
                <w:b w:val="0"/>
                <w:bCs w:val="0"/>
                <w:sz w:val="24"/>
                <w:szCs w:val="24"/>
              </w:rPr>
            </w:pPr>
          </w:p>
        </w:tc>
        <w:tc>
          <w:tcPr>
            <w:tcW w:w="1800" w:type="dxa"/>
          </w:tcPr>
          <w:p>
            <w:pPr>
              <w:rPr>
                <w:rFonts w:ascii="宋体" w:hAnsi="宋体" w:cs="宋体"/>
                <w:b w:val="0"/>
                <w:bCs w:val="0"/>
                <w:sz w:val="24"/>
                <w:szCs w:val="24"/>
              </w:rPr>
            </w:pPr>
          </w:p>
        </w:tc>
        <w:tc>
          <w:tcPr>
            <w:tcW w:w="1694" w:type="dxa"/>
          </w:tcPr>
          <w:p>
            <w:pPr>
              <w:rPr>
                <w:rFonts w:ascii="宋体" w:hAnsi="宋体" w:cs="宋体"/>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4" w:hRule="atLeast"/>
          <w:jc w:val="center"/>
        </w:trPr>
        <w:tc>
          <w:tcPr>
            <w:tcW w:w="2168" w:type="dxa"/>
          </w:tcPr>
          <w:p>
            <w:pPr>
              <w:jc w:val="center"/>
              <w:rPr>
                <w:rFonts w:ascii="宋体" w:hAnsi="宋体" w:cs="宋体"/>
                <w:b w:val="0"/>
                <w:bCs w:val="0"/>
                <w:sz w:val="24"/>
                <w:szCs w:val="24"/>
              </w:rPr>
            </w:pPr>
            <w:r>
              <w:rPr>
                <w:rFonts w:hint="eastAsia" w:ascii="宋体" w:hAnsi="宋体" w:cs="宋体"/>
                <w:b w:val="0"/>
                <w:bCs w:val="0"/>
                <w:sz w:val="24"/>
                <w:szCs w:val="24"/>
              </w:rPr>
              <w:t>合计总价：（含税价）</w:t>
            </w:r>
          </w:p>
        </w:tc>
        <w:tc>
          <w:tcPr>
            <w:tcW w:w="11960" w:type="dxa"/>
            <w:gridSpan w:val="5"/>
          </w:tcPr>
          <w:p>
            <w:pPr>
              <w:rPr>
                <w:rFonts w:ascii="宋体" w:hAnsi="宋体" w:cs="宋体"/>
                <w:b w:val="0"/>
                <w:bCs w:val="0"/>
                <w:sz w:val="24"/>
                <w:szCs w:val="24"/>
              </w:rPr>
            </w:pPr>
            <w:r>
              <w:rPr>
                <w:rFonts w:hint="eastAsia" w:ascii="宋体" w:hAnsi="宋体" w:cs="宋体"/>
                <w:b w:val="0"/>
                <w:bCs w:val="0"/>
                <w:sz w:val="24"/>
                <w:szCs w:val="24"/>
              </w:rPr>
              <w:t xml:space="preserve">                                                          税率：</w:t>
            </w:r>
          </w:p>
        </w:tc>
      </w:tr>
    </w:tbl>
    <w:p>
      <w:pPr>
        <w:pStyle w:val="84"/>
        <w:spacing w:before="20" w:after="20"/>
        <w:jc w:val="both"/>
        <w:rPr>
          <w:rFonts w:ascii="宋体" w:hAnsi="宋体" w:eastAsia="宋体" w:cs="宋体"/>
        </w:rPr>
      </w:pPr>
      <w:r>
        <w:rPr>
          <w:rFonts w:hint="eastAsia" w:ascii="宋体" w:hAnsi="宋体" w:eastAsia="宋体" w:cs="宋体"/>
        </w:rPr>
        <w:t>报价人名称（盖章）：                   法定代表人或授权代理人：（签字）                      时间：</w:t>
      </w:r>
    </w:p>
    <w:p>
      <w:pPr>
        <w:spacing w:line="360" w:lineRule="auto"/>
        <w:rPr>
          <w:rFonts w:ascii="宋体" w:hAnsi="宋体" w:cs="宋体"/>
          <w:sz w:val="24"/>
        </w:rPr>
      </w:pPr>
      <w:r>
        <w:rPr>
          <w:rFonts w:hint="eastAsia" w:ascii="宋体" w:hAnsi="宋体" w:cs="宋体"/>
          <w:b w:val="0"/>
          <w:bCs w:val="0"/>
          <w:sz w:val="24"/>
        </w:rPr>
        <w:t>注：1、报价人按表中格式填报价格。（根据项目实际情况，该表格内容可以进行调整）</w:t>
      </w:r>
    </w:p>
    <w:p>
      <w:pPr>
        <w:pStyle w:val="19"/>
        <w:rPr>
          <w:rFonts w:ascii="宋体" w:hAnsi="宋体" w:cs="宋体"/>
          <w:b/>
          <w:bCs/>
          <w:szCs w:val="30"/>
        </w:rPr>
      </w:pPr>
    </w:p>
    <w:p>
      <w:pPr>
        <w:pStyle w:val="19"/>
        <w:rPr>
          <w:rFonts w:ascii="宋体" w:hAnsi="宋体" w:cs="宋体"/>
          <w:b/>
          <w:bCs/>
          <w:szCs w:val="30"/>
        </w:rPr>
      </w:pPr>
    </w:p>
    <w:p>
      <w:pPr>
        <w:pStyle w:val="19"/>
        <w:rPr>
          <w:rFonts w:ascii="宋体" w:hAnsi="宋体" w:cs="宋体"/>
          <w:b/>
          <w:bCs/>
          <w:szCs w:val="30"/>
        </w:rPr>
      </w:pPr>
    </w:p>
    <w:p>
      <w:pPr>
        <w:pStyle w:val="19"/>
        <w:rPr>
          <w:rFonts w:ascii="宋体" w:hAnsi="宋体" w:cs="宋体"/>
          <w:b/>
          <w:bCs/>
          <w:szCs w:val="30"/>
        </w:rPr>
      </w:pPr>
    </w:p>
    <w:p>
      <w:pPr>
        <w:pStyle w:val="19"/>
        <w:rPr>
          <w:rFonts w:ascii="宋体" w:hAnsi="宋体" w:cs="宋体"/>
          <w:b/>
          <w:bCs/>
          <w:szCs w:val="30"/>
        </w:rPr>
      </w:pPr>
    </w:p>
    <w:p>
      <w:pPr>
        <w:spacing w:line="360" w:lineRule="auto"/>
        <w:jc w:val="center"/>
        <w:rPr>
          <w:rFonts w:ascii="宋体" w:hAnsi="宋体"/>
          <w:b w:val="0"/>
          <w:sz w:val="24"/>
          <w:szCs w:val="24"/>
        </w:rPr>
      </w:pPr>
      <w:r>
        <w:rPr>
          <w:rFonts w:hint="eastAsia" w:ascii="宋体" w:hAnsi="宋体" w:cs="宋体"/>
        </w:rPr>
        <w:t>三、分项报价表</w:t>
      </w:r>
    </w:p>
    <w:tbl>
      <w:tblPr>
        <w:tblStyle w:val="46"/>
        <w:tblpPr w:leftFromText="180" w:rightFromText="180" w:vertAnchor="text" w:horzAnchor="page" w:tblpX="1651" w:tblpY="259"/>
        <w:tblOverlap w:val="never"/>
        <w:tblW w:w="141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3061"/>
        <w:gridCol w:w="1624"/>
        <w:gridCol w:w="1624"/>
        <w:gridCol w:w="2360"/>
        <w:gridCol w:w="2360"/>
        <w:gridCol w:w="23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3" w:hRule="atLeast"/>
        </w:trPr>
        <w:tc>
          <w:tcPr>
            <w:tcW w:w="774" w:type="dxa"/>
          </w:tcPr>
          <w:p>
            <w:pPr>
              <w:spacing w:line="420" w:lineRule="exact"/>
              <w:jc w:val="center"/>
              <w:rPr>
                <w:rFonts w:ascii="宋体" w:hAnsi="宋体"/>
                <w:color w:val="000000"/>
                <w:sz w:val="24"/>
                <w:szCs w:val="24"/>
              </w:rPr>
            </w:pPr>
            <w:r>
              <w:rPr>
                <w:rFonts w:hint="eastAsia" w:ascii="宋体" w:hAnsi="宋体"/>
                <w:color w:val="000000"/>
                <w:sz w:val="24"/>
                <w:szCs w:val="24"/>
              </w:rPr>
              <w:t>序号</w:t>
            </w:r>
          </w:p>
        </w:tc>
        <w:tc>
          <w:tcPr>
            <w:tcW w:w="3061"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项目名称</w:t>
            </w:r>
          </w:p>
        </w:tc>
        <w:tc>
          <w:tcPr>
            <w:tcW w:w="1624"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单位</w:t>
            </w:r>
          </w:p>
        </w:tc>
        <w:tc>
          <w:tcPr>
            <w:tcW w:w="1624"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单价（元）</w:t>
            </w:r>
          </w:p>
        </w:tc>
        <w:tc>
          <w:tcPr>
            <w:tcW w:w="2360"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数量</w:t>
            </w:r>
          </w:p>
        </w:tc>
        <w:tc>
          <w:tcPr>
            <w:tcW w:w="2360"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总计（元）</w:t>
            </w:r>
          </w:p>
        </w:tc>
        <w:tc>
          <w:tcPr>
            <w:tcW w:w="2394"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3" w:hRule="atLeast"/>
        </w:trPr>
        <w:tc>
          <w:tcPr>
            <w:tcW w:w="774"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1</w:t>
            </w:r>
          </w:p>
        </w:tc>
        <w:tc>
          <w:tcPr>
            <w:tcW w:w="3061" w:type="dxa"/>
            <w:vAlign w:val="center"/>
          </w:tcPr>
          <w:p>
            <w:pPr>
              <w:spacing w:line="420" w:lineRule="exact"/>
              <w:jc w:val="center"/>
              <w:rPr>
                <w:rFonts w:ascii="宋体" w:hAnsi="宋体"/>
                <w:color w:val="000000"/>
                <w:sz w:val="24"/>
                <w:szCs w:val="24"/>
              </w:rPr>
            </w:pPr>
          </w:p>
        </w:tc>
        <w:tc>
          <w:tcPr>
            <w:tcW w:w="1624" w:type="dxa"/>
          </w:tcPr>
          <w:p>
            <w:pPr>
              <w:spacing w:line="420" w:lineRule="exact"/>
              <w:jc w:val="center"/>
              <w:rPr>
                <w:rFonts w:ascii="宋体" w:hAnsi="宋体"/>
                <w:color w:val="000000"/>
                <w:sz w:val="24"/>
                <w:szCs w:val="24"/>
              </w:rPr>
            </w:pPr>
          </w:p>
        </w:tc>
        <w:tc>
          <w:tcPr>
            <w:tcW w:w="1624" w:type="dxa"/>
          </w:tcPr>
          <w:p>
            <w:pPr>
              <w:spacing w:line="420" w:lineRule="exact"/>
              <w:jc w:val="center"/>
              <w:rPr>
                <w:rFonts w:ascii="宋体" w:hAnsi="宋体"/>
                <w:color w:val="000000"/>
                <w:sz w:val="24"/>
                <w:szCs w:val="24"/>
              </w:rPr>
            </w:pPr>
          </w:p>
        </w:tc>
        <w:tc>
          <w:tcPr>
            <w:tcW w:w="2360" w:type="dxa"/>
          </w:tcPr>
          <w:p>
            <w:pPr>
              <w:spacing w:line="420" w:lineRule="exact"/>
              <w:jc w:val="center"/>
              <w:rPr>
                <w:rFonts w:ascii="宋体" w:hAnsi="宋体"/>
                <w:color w:val="000000"/>
                <w:sz w:val="24"/>
                <w:szCs w:val="24"/>
              </w:rPr>
            </w:pPr>
          </w:p>
        </w:tc>
        <w:tc>
          <w:tcPr>
            <w:tcW w:w="2360" w:type="dxa"/>
          </w:tcPr>
          <w:p>
            <w:pPr>
              <w:spacing w:line="420" w:lineRule="exact"/>
              <w:jc w:val="center"/>
              <w:rPr>
                <w:rFonts w:ascii="宋体" w:hAnsi="宋体"/>
                <w:color w:val="000000"/>
                <w:sz w:val="24"/>
                <w:szCs w:val="24"/>
              </w:rPr>
            </w:pPr>
          </w:p>
        </w:tc>
        <w:tc>
          <w:tcPr>
            <w:tcW w:w="2394" w:type="dxa"/>
          </w:tcPr>
          <w:p>
            <w:pPr>
              <w:spacing w:line="420" w:lineRule="exact"/>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3" w:hRule="atLeast"/>
        </w:trPr>
        <w:tc>
          <w:tcPr>
            <w:tcW w:w="774"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2</w:t>
            </w:r>
          </w:p>
        </w:tc>
        <w:tc>
          <w:tcPr>
            <w:tcW w:w="3061" w:type="dxa"/>
            <w:vAlign w:val="center"/>
          </w:tcPr>
          <w:p>
            <w:pPr>
              <w:spacing w:line="420" w:lineRule="exact"/>
              <w:jc w:val="center"/>
              <w:rPr>
                <w:rFonts w:ascii="宋体" w:hAnsi="宋体"/>
                <w:color w:val="000000"/>
                <w:sz w:val="24"/>
                <w:szCs w:val="24"/>
              </w:rPr>
            </w:pPr>
          </w:p>
        </w:tc>
        <w:tc>
          <w:tcPr>
            <w:tcW w:w="1624" w:type="dxa"/>
          </w:tcPr>
          <w:p>
            <w:pPr>
              <w:spacing w:line="420" w:lineRule="exact"/>
              <w:jc w:val="center"/>
              <w:rPr>
                <w:rFonts w:ascii="宋体" w:hAnsi="宋体"/>
                <w:color w:val="000000"/>
                <w:sz w:val="24"/>
                <w:szCs w:val="24"/>
              </w:rPr>
            </w:pPr>
          </w:p>
        </w:tc>
        <w:tc>
          <w:tcPr>
            <w:tcW w:w="1624" w:type="dxa"/>
          </w:tcPr>
          <w:p>
            <w:pPr>
              <w:spacing w:line="420" w:lineRule="exact"/>
              <w:jc w:val="center"/>
              <w:rPr>
                <w:rFonts w:ascii="宋体" w:hAnsi="宋体"/>
                <w:color w:val="000000"/>
                <w:sz w:val="24"/>
                <w:szCs w:val="24"/>
              </w:rPr>
            </w:pPr>
          </w:p>
        </w:tc>
        <w:tc>
          <w:tcPr>
            <w:tcW w:w="2360" w:type="dxa"/>
          </w:tcPr>
          <w:p>
            <w:pPr>
              <w:spacing w:line="420" w:lineRule="exact"/>
              <w:jc w:val="center"/>
              <w:rPr>
                <w:rFonts w:ascii="宋体" w:hAnsi="宋体"/>
                <w:color w:val="000000"/>
                <w:sz w:val="24"/>
                <w:szCs w:val="24"/>
              </w:rPr>
            </w:pPr>
          </w:p>
        </w:tc>
        <w:tc>
          <w:tcPr>
            <w:tcW w:w="2360" w:type="dxa"/>
          </w:tcPr>
          <w:p>
            <w:pPr>
              <w:spacing w:line="420" w:lineRule="exact"/>
              <w:jc w:val="center"/>
              <w:rPr>
                <w:rFonts w:ascii="宋体" w:hAnsi="宋体"/>
                <w:color w:val="000000"/>
                <w:sz w:val="24"/>
                <w:szCs w:val="24"/>
              </w:rPr>
            </w:pPr>
          </w:p>
        </w:tc>
        <w:tc>
          <w:tcPr>
            <w:tcW w:w="2394" w:type="dxa"/>
          </w:tcPr>
          <w:p>
            <w:pPr>
              <w:spacing w:line="420" w:lineRule="exact"/>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3" w:hRule="atLeast"/>
        </w:trPr>
        <w:tc>
          <w:tcPr>
            <w:tcW w:w="774"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3</w:t>
            </w:r>
          </w:p>
        </w:tc>
        <w:tc>
          <w:tcPr>
            <w:tcW w:w="3061" w:type="dxa"/>
          </w:tcPr>
          <w:p>
            <w:pPr>
              <w:spacing w:line="420" w:lineRule="exact"/>
              <w:jc w:val="center"/>
              <w:rPr>
                <w:rFonts w:ascii="宋体" w:hAnsi="宋体"/>
                <w:color w:val="000000"/>
                <w:sz w:val="24"/>
                <w:szCs w:val="24"/>
              </w:rPr>
            </w:pPr>
          </w:p>
        </w:tc>
        <w:tc>
          <w:tcPr>
            <w:tcW w:w="1624" w:type="dxa"/>
            <w:vAlign w:val="center"/>
          </w:tcPr>
          <w:p>
            <w:pPr>
              <w:spacing w:line="420" w:lineRule="exact"/>
              <w:jc w:val="center"/>
              <w:rPr>
                <w:rFonts w:ascii="宋体" w:hAnsi="宋体"/>
                <w:color w:val="000000"/>
                <w:sz w:val="24"/>
                <w:szCs w:val="24"/>
              </w:rPr>
            </w:pPr>
          </w:p>
        </w:tc>
        <w:tc>
          <w:tcPr>
            <w:tcW w:w="1624" w:type="dxa"/>
            <w:vAlign w:val="center"/>
          </w:tcPr>
          <w:p>
            <w:pPr>
              <w:spacing w:line="420" w:lineRule="exact"/>
              <w:jc w:val="center"/>
              <w:rPr>
                <w:rFonts w:ascii="宋体" w:hAnsi="宋体"/>
                <w:color w:val="000000"/>
                <w:sz w:val="24"/>
                <w:szCs w:val="24"/>
              </w:rPr>
            </w:pPr>
          </w:p>
        </w:tc>
        <w:tc>
          <w:tcPr>
            <w:tcW w:w="2360" w:type="dxa"/>
            <w:vAlign w:val="center"/>
          </w:tcPr>
          <w:p>
            <w:pPr>
              <w:spacing w:line="420" w:lineRule="exact"/>
              <w:jc w:val="center"/>
              <w:rPr>
                <w:rFonts w:ascii="宋体" w:hAnsi="宋体"/>
                <w:color w:val="000000"/>
                <w:sz w:val="24"/>
                <w:szCs w:val="24"/>
              </w:rPr>
            </w:pPr>
          </w:p>
        </w:tc>
        <w:tc>
          <w:tcPr>
            <w:tcW w:w="2360" w:type="dxa"/>
            <w:vAlign w:val="center"/>
          </w:tcPr>
          <w:p>
            <w:pPr>
              <w:spacing w:line="420" w:lineRule="exact"/>
              <w:jc w:val="center"/>
              <w:rPr>
                <w:rFonts w:ascii="宋体" w:hAnsi="宋体"/>
                <w:color w:val="000000"/>
                <w:sz w:val="24"/>
                <w:szCs w:val="24"/>
              </w:rPr>
            </w:pPr>
          </w:p>
        </w:tc>
        <w:tc>
          <w:tcPr>
            <w:tcW w:w="2394" w:type="dxa"/>
          </w:tcPr>
          <w:p>
            <w:pPr>
              <w:spacing w:line="420" w:lineRule="exact"/>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3" w:hRule="atLeast"/>
        </w:trPr>
        <w:tc>
          <w:tcPr>
            <w:tcW w:w="774"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4</w:t>
            </w:r>
          </w:p>
        </w:tc>
        <w:tc>
          <w:tcPr>
            <w:tcW w:w="3061" w:type="dxa"/>
          </w:tcPr>
          <w:p>
            <w:pPr>
              <w:spacing w:line="420" w:lineRule="exact"/>
              <w:jc w:val="center"/>
              <w:rPr>
                <w:rFonts w:ascii="宋体" w:hAnsi="宋体"/>
                <w:color w:val="000000"/>
                <w:sz w:val="24"/>
                <w:szCs w:val="24"/>
              </w:rPr>
            </w:pPr>
          </w:p>
        </w:tc>
        <w:tc>
          <w:tcPr>
            <w:tcW w:w="1624" w:type="dxa"/>
            <w:vAlign w:val="center"/>
          </w:tcPr>
          <w:p>
            <w:pPr>
              <w:spacing w:line="420" w:lineRule="exact"/>
              <w:jc w:val="center"/>
              <w:rPr>
                <w:rFonts w:ascii="宋体" w:hAnsi="宋体"/>
                <w:color w:val="000000"/>
                <w:sz w:val="24"/>
                <w:szCs w:val="24"/>
              </w:rPr>
            </w:pPr>
          </w:p>
        </w:tc>
        <w:tc>
          <w:tcPr>
            <w:tcW w:w="1624" w:type="dxa"/>
            <w:vAlign w:val="center"/>
          </w:tcPr>
          <w:p>
            <w:pPr>
              <w:spacing w:line="420" w:lineRule="exact"/>
              <w:jc w:val="center"/>
              <w:rPr>
                <w:rFonts w:ascii="宋体" w:hAnsi="宋体"/>
                <w:color w:val="000000"/>
                <w:sz w:val="24"/>
                <w:szCs w:val="24"/>
              </w:rPr>
            </w:pPr>
          </w:p>
        </w:tc>
        <w:tc>
          <w:tcPr>
            <w:tcW w:w="2360" w:type="dxa"/>
            <w:vAlign w:val="center"/>
          </w:tcPr>
          <w:p>
            <w:pPr>
              <w:spacing w:line="420" w:lineRule="exact"/>
              <w:jc w:val="center"/>
              <w:rPr>
                <w:rFonts w:ascii="宋体" w:hAnsi="宋体"/>
                <w:color w:val="000000"/>
                <w:sz w:val="24"/>
                <w:szCs w:val="24"/>
              </w:rPr>
            </w:pPr>
          </w:p>
        </w:tc>
        <w:tc>
          <w:tcPr>
            <w:tcW w:w="2360" w:type="dxa"/>
            <w:vAlign w:val="center"/>
          </w:tcPr>
          <w:p>
            <w:pPr>
              <w:spacing w:line="420" w:lineRule="exact"/>
              <w:jc w:val="center"/>
              <w:rPr>
                <w:rFonts w:ascii="宋体" w:hAnsi="宋体"/>
                <w:color w:val="000000"/>
                <w:sz w:val="24"/>
                <w:szCs w:val="24"/>
              </w:rPr>
            </w:pPr>
          </w:p>
        </w:tc>
        <w:tc>
          <w:tcPr>
            <w:tcW w:w="2394" w:type="dxa"/>
          </w:tcPr>
          <w:p>
            <w:pPr>
              <w:spacing w:line="420" w:lineRule="exact"/>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3" w:hRule="atLeast"/>
        </w:trPr>
        <w:tc>
          <w:tcPr>
            <w:tcW w:w="774" w:type="dxa"/>
            <w:vAlign w:val="center"/>
          </w:tcPr>
          <w:p>
            <w:pPr>
              <w:spacing w:line="420" w:lineRule="exact"/>
              <w:jc w:val="center"/>
              <w:rPr>
                <w:rFonts w:ascii="宋体" w:hAnsi="宋体"/>
                <w:color w:val="000000"/>
                <w:sz w:val="24"/>
                <w:szCs w:val="24"/>
              </w:rPr>
            </w:pPr>
            <w:r>
              <w:rPr>
                <w:rFonts w:hint="eastAsia" w:ascii="宋体" w:hAnsi="宋体"/>
                <w:color w:val="000000"/>
                <w:sz w:val="24"/>
                <w:szCs w:val="24"/>
              </w:rPr>
              <w:t>5</w:t>
            </w:r>
          </w:p>
        </w:tc>
        <w:tc>
          <w:tcPr>
            <w:tcW w:w="3061" w:type="dxa"/>
          </w:tcPr>
          <w:p>
            <w:pPr>
              <w:spacing w:line="420" w:lineRule="exact"/>
              <w:jc w:val="center"/>
              <w:rPr>
                <w:rFonts w:ascii="宋体" w:hAnsi="宋体"/>
                <w:color w:val="000000"/>
                <w:sz w:val="24"/>
                <w:szCs w:val="24"/>
              </w:rPr>
            </w:pPr>
          </w:p>
        </w:tc>
        <w:tc>
          <w:tcPr>
            <w:tcW w:w="1624" w:type="dxa"/>
            <w:vAlign w:val="center"/>
          </w:tcPr>
          <w:p>
            <w:pPr>
              <w:spacing w:line="420" w:lineRule="exact"/>
              <w:jc w:val="center"/>
              <w:rPr>
                <w:rFonts w:ascii="宋体" w:hAnsi="宋体"/>
                <w:color w:val="000000"/>
                <w:sz w:val="24"/>
                <w:szCs w:val="24"/>
              </w:rPr>
            </w:pPr>
          </w:p>
        </w:tc>
        <w:tc>
          <w:tcPr>
            <w:tcW w:w="1624" w:type="dxa"/>
            <w:vAlign w:val="center"/>
          </w:tcPr>
          <w:p>
            <w:pPr>
              <w:spacing w:line="420" w:lineRule="exact"/>
              <w:jc w:val="center"/>
              <w:rPr>
                <w:rFonts w:ascii="宋体" w:hAnsi="宋体"/>
                <w:color w:val="000000"/>
                <w:sz w:val="24"/>
                <w:szCs w:val="24"/>
              </w:rPr>
            </w:pPr>
          </w:p>
        </w:tc>
        <w:tc>
          <w:tcPr>
            <w:tcW w:w="2360" w:type="dxa"/>
            <w:vAlign w:val="center"/>
          </w:tcPr>
          <w:p>
            <w:pPr>
              <w:spacing w:line="420" w:lineRule="exact"/>
              <w:jc w:val="center"/>
              <w:rPr>
                <w:rFonts w:ascii="宋体" w:hAnsi="宋体"/>
                <w:color w:val="000000"/>
                <w:sz w:val="24"/>
                <w:szCs w:val="24"/>
              </w:rPr>
            </w:pPr>
          </w:p>
        </w:tc>
        <w:tc>
          <w:tcPr>
            <w:tcW w:w="2360" w:type="dxa"/>
            <w:vAlign w:val="center"/>
          </w:tcPr>
          <w:p>
            <w:pPr>
              <w:spacing w:line="420" w:lineRule="exact"/>
              <w:jc w:val="center"/>
              <w:rPr>
                <w:rFonts w:ascii="宋体" w:hAnsi="宋体"/>
                <w:color w:val="000000"/>
                <w:sz w:val="24"/>
                <w:szCs w:val="24"/>
              </w:rPr>
            </w:pPr>
          </w:p>
        </w:tc>
        <w:tc>
          <w:tcPr>
            <w:tcW w:w="2394" w:type="dxa"/>
            <w:vAlign w:val="center"/>
          </w:tcPr>
          <w:p>
            <w:pPr>
              <w:spacing w:line="420" w:lineRule="exact"/>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3" w:hRule="atLeast"/>
        </w:trPr>
        <w:tc>
          <w:tcPr>
            <w:tcW w:w="774" w:type="dxa"/>
            <w:vAlign w:val="center"/>
          </w:tcPr>
          <w:p>
            <w:pPr>
              <w:spacing w:line="420" w:lineRule="exact"/>
              <w:jc w:val="center"/>
              <w:rPr>
                <w:rFonts w:ascii="宋体" w:hAnsi="宋体"/>
                <w:color w:val="000000"/>
                <w:sz w:val="24"/>
                <w:szCs w:val="24"/>
              </w:rPr>
            </w:pPr>
          </w:p>
        </w:tc>
        <w:tc>
          <w:tcPr>
            <w:tcW w:w="3061" w:type="dxa"/>
          </w:tcPr>
          <w:p>
            <w:pPr>
              <w:spacing w:line="420" w:lineRule="exact"/>
              <w:jc w:val="center"/>
              <w:rPr>
                <w:rFonts w:ascii="宋体" w:hAnsi="宋体"/>
                <w:color w:val="000000"/>
                <w:sz w:val="24"/>
                <w:szCs w:val="24"/>
              </w:rPr>
            </w:pPr>
          </w:p>
        </w:tc>
        <w:tc>
          <w:tcPr>
            <w:tcW w:w="1624" w:type="dxa"/>
            <w:vAlign w:val="center"/>
          </w:tcPr>
          <w:p>
            <w:pPr>
              <w:spacing w:line="420" w:lineRule="exact"/>
              <w:jc w:val="center"/>
              <w:rPr>
                <w:rFonts w:ascii="宋体" w:hAnsi="宋体"/>
                <w:color w:val="000000"/>
                <w:sz w:val="24"/>
                <w:szCs w:val="24"/>
              </w:rPr>
            </w:pPr>
          </w:p>
        </w:tc>
        <w:tc>
          <w:tcPr>
            <w:tcW w:w="1624" w:type="dxa"/>
            <w:vAlign w:val="center"/>
          </w:tcPr>
          <w:p>
            <w:pPr>
              <w:spacing w:line="420" w:lineRule="exact"/>
              <w:jc w:val="center"/>
              <w:rPr>
                <w:rFonts w:ascii="宋体" w:hAnsi="宋体"/>
                <w:color w:val="000000"/>
                <w:sz w:val="24"/>
                <w:szCs w:val="24"/>
              </w:rPr>
            </w:pPr>
          </w:p>
        </w:tc>
        <w:tc>
          <w:tcPr>
            <w:tcW w:w="2360" w:type="dxa"/>
            <w:vAlign w:val="center"/>
          </w:tcPr>
          <w:p>
            <w:pPr>
              <w:spacing w:line="420" w:lineRule="exact"/>
              <w:jc w:val="center"/>
              <w:rPr>
                <w:rFonts w:ascii="宋体" w:hAnsi="宋体"/>
                <w:color w:val="000000"/>
                <w:sz w:val="24"/>
                <w:szCs w:val="24"/>
              </w:rPr>
            </w:pPr>
          </w:p>
        </w:tc>
        <w:tc>
          <w:tcPr>
            <w:tcW w:w="2360" w:type="dxa"/>
            <w:vAlign w:val="center"/>
          </w:tcPr>
          <w:p>
            <w:pPr>
              <w:spacing w:line="420" w:lineRule="exact"/>
              <w:jc w:val="center"/>
              <w:rPr>
                <w:rFonts w:ascii="宋体" w:hAnsi="宋体"/>
                <w:color w:val="000000"/>
                <w:sz w:val="24"/>
                <w:szCs w:val="24"/>
              </w:rPr>
            </w:pPr>
          </w:p>
        </w:tc>
        <w:tc>
          <w:tcPr>
            <w:tcW w:w="2394" w:type="dxa"/>
            <w:vAlign w:val="center"/>
          </w:tcPr>
          <w:p>
            <w:pPr>
              <w:spacing w:line="420" w:lineRule="exact"/>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3" w:hRule="atLeast"/>
        </w:trPr>
        <w:tc>
          <w:tcPr>
            <w:tcW w:w="9443" w:type="dxa"/>
            <w:gridSpan w:val="5"/>
          </w:tcPr>
          <w:p>
            <w:pPr>
              <w:spacing w:line="420" w:lineRule="exact"/>
              <w:jc w:val="center"/>
              <w:rPr>
                <w:rFonts w:ascii="宋体" w:hAnsi="宋体"/>
                <w:color w:val="000000"/>
                <w:sz w:val="24"/>
                <w:szCs w:val="24"/>
              </w:rPr>
            </w:pPr>
            <w:r>
              <w:rPr>
                <w:rFonts w:hint="eastAsia" w:ascii="宋体" w:hAnsi="宋体"/>
                <w:color w:val="000000"/>
                <w:sz w:val="24"/>
                <w:szCs w:val="24"/>
              </w:rPr>
              <w:t>合计</w:t>
            </w:r>
          </w:p>
        </w:tc>
        <w:tc>
          <w:tcPr>
            <w:tcW w:w="2360" w:type="dxa"/>
          </w:tcPr>
          <w:p>
            <w:pPr>
              <w:spacing w:line="420" w:lineRule="exact"/>
              <w:jc w:val="center"/>
              <w:rPr>
                <w:rFonts w:ascii="宋体" w:hAnsi="宋体"/>
                <w:color w:val="000000"/>
                <w:sz w:val="24"/>
                <w:szCs w:val="24"/>
              </w:rPr>
            </w:pPr>
            <w:r>
              <w:rPr>
                <w:rFonts w:hint="eastAsia" w:ascii="宋体" w:hAnsi="宋体"/>
                <w:color w:val="000000"/>
                <w:sz w:val="24"/>
                <w:szCs w:val="24"/>
              </w:rPr>
              <w:t xml:space="preserve"> 元</w:t>
            </w:r>
          </w:p>
        </w:tc>
        <w:tc>
          <w:tcPr>
            <w:tcW w:w="2394" w:type="dxa"/>
          </w:tcPr>
          <w:p>
            <w:pPr>
              <w:spacing w:line="420" w:lineRule="exact"/>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8" w:hRule="atLeast"/>
        </w:trPr>
        <w:tc>
          <w:tcPr>
            <w:tcW w:w="14197" w:type="dxa"/>
            <w:gridSpan w:val="7"/>
          </w:tcPr>
          <w:p>
            <w:pPr>
              <w:spacing w:line="420" w:lineRule="exact"/>
              <w:jc w:val="center"/>
              <w:rPr>
                <w:rFonts w:ascii="宋体" w:hAnsi="宋体"/>
                <w:color w:val="000000"/>
                <w:sz w:val="24"/>
                <w:szCs w:val="24"/>
              </w:rPr>
            </w:pPr>
            <w:r>
              <w:rPr>
                <w:rFonts w:hint="eastAsia" w:ascii="宋体" w:hAnsi="宋体"/>
                <w:color w:val="000000"/>
                <w:sz w:val="24"/>
                <w:szCs w:val="24"/>
              </w:rPr>
              <w:t>人民币大写： 整（含税金额），小写：  元</w:t>
            </w:r>
          </w:p>
        </w:tc>
      </w:tr>
    </w:tbl>
    <w:p>
      <w:pPr>
        <w:rPr>
          <w:rFonts w:ascii="宋体" w:hAnsi="宋体"/>
          <w:b w:val="0"/>
          <w:sz w:val="24"/>
        </w:rPr>
      </w:pPr>
      <w:r>
        <w:rPr>
          <w:rFonts w:hint="eastAsia" w:ascii="宋体" w:hAnsi="宋体"/>
          <w:b w:val="0"/>
          <w:sz w:val="24"/>
        </w:rPr>
        <w:t>注：分项报价需完整详细，能够明确的体现出报价的各个组成部分。</w:t>
      </w:r>
      <w:r>
        <w:rPr>
          <w:rFonts w:hint="eastAsia" w:ascii="宋体" w:hAnsi="宋体" w:cs="宋体"/>
          <w:b w:val="0"/>
          <w:bCs w:val="0"/>
          <w:sz w:val="24"/>
        </w:rPr>
        <w:t>（根据项目实际情况，该表格内容可以进行调整）</w:t>
      </w:r>
    </w:p>
    <w:p>
      <w:pPr>
        <w:rPr>
          <w:rFonts w:ascii="宋体" w:hAnsi="宋体"/>
          <w:sz w:val="21"/>
          <w:szCs w:val="21"/>
        </w:rPr>
        <w:sectPr>
          <w:headerReference r:id="rId5" w:type="default"/>
          <w:footerReference r:id="rId6" w:type="default"/>
          <w:pgSz w:w="16838" w:h="11906" w:orient="landscape"/>
          <w:pgMar w:top="1440" w:right="1080" w:bottom="1440" w:left="1080" w:header="851" w:footer="992" w:gutter="0"/>
          <w:cols w:space="425" w:num="1"/>
          <w:docGrid w:type="lines" w:linePitch="408" w:charSpace="0"/>
        </w:sectPr>
      </w:pPr>
      <w:r>
        <w:rPr>
          <w:rFonts w:hint="eastAsia" w:ascii="宋体" w:hAnsi="宋体"/>
          <w:b w:val="0"/>
          <w:sz w:val="24"/>
        </w:rPr>
        <w:t>报价人（盖章）：                          法定代表人或授权代理人：（签字）</w:t>
      </w:r>
    </w:p>
    <w:p>
      <w:pPr>
        <w:pStyle w:val="84"/>
        <w:spacing w:before="20" w:after="20"/>
        <w:jc w:val="both"/>
        <w:rPr>
          <w:rFonts w:ascii="宋体" w:hAnsi="宋体" w:eastAsia="宋体" w:cs="Times New Roman"/>
          <w:sz w:val="21"/>
          <w:szCs w:val="21"/>
        </w:rPr>
      </w:pPr>
    </w:p>
    <w:p>
      <w:pPr>
        <w:jc w:val="center"/>
        <w:rPr>
          <w:rFonts w:ascii="宋体"/>
          <w:sz w:val="32"/>
          <w:szCs w:val="32"/>
        </w:rPr>
      </w:pPr>
      <w:r>
        <w:rPr>
          <w:rFonts w:hint="eastAsia" w:ascii="宋体" w:hAnsi="宋体" w:cs="宋体"/>
          <w:sz w:val="32"/>
          <w:szCs w:val="32"/>
        </w:rPr>
        <w:t>四</w:t>
      </w:r>
      <w:r>
        <w:rPr>
          <w:rFonts w:ascii="宋体" w:hAnsi="宋体" w:cs="宋体"/>
          <w:sz w:val="32"/>
          <w:szCs w:val="32"/>
        </w:rPr>
        <w:t xml:space="preserve">. </w:t>
      </w:r>
      <w:r>
        <w:rPr>
          <w:rFonts w:hint="eastAsia" w:ascii="宋体" w:hAnsi="宋体" w:cs="宋体"/>
          <w:sz w:val="32"/>
          <w:szCs w:val="32"/>
        </w:rPr>
        <w:t>偏离表</w:t>
      </w:r>
    </w:p>
    <w:p>
      <w:pPr>
        <w:jc w:val="center"/>
        <w:rPr>
          <w:rFonts w:ascii="宋体"/>
          <w:sz w:val="28"/>
          <w:szCs w:val="28"/>
        </w:rPr>
      </w:pPr>
      <w:r>
        <w:rPr>
          <w:rFonts w:hint="eastAsia" w:ascii="宋体" w:hAnsi="宋体" w:cs="宋体"/>
          <w:sz w:val="28"/>
          <w:szCs w:val="28"/>
        </w:rPr>
        <w:t>技术规格</w:t>
      </w:r>
      <w:r>
        <w:rPr>
          <w:rFonts w:ascii="宋体" w:hAnsi="宋体" w:cs="宋体"/>
          <w:sz w:val="28"/>
          <w:szCs w:val="28"/>
        </w:rPr>
        <w:t>/</w:t>
      </w:r>
      <w:r>
        <w:rPr>
          <w:rFonts w:hint="eastAsia" w:ascii="宋体" w:hAnsi="宋体" w:cs="宋体"/>
          <w:sz w:val="28"/>
          <w:szCs w:val="28"/>
        </w:rPr>
        <w:t>商务偏离表</w:t>
      </w:r>
    </w:p>
    <w:p>
      <w:pPr>
        <w:rPr>
          <w:rFonts w:ascii="宋体"/>
          <w:b w:val="0"/>
          <w:bCs w:val="0"/>
          <w:sz w:val="24"/>
          <w:szCs w:val="24"/>
        </w:rPr>
      </w:pPr>
      <w:r>
        <w:rPr>
          <w:rFonts w:hint="eastAsia" w:ascii="宋体" w:hAnsi="宋体" w:cs="宋体"/>
          <w:b w:val="0"/>
          <w:bCs w:val="0"/>
          <w:sz w:val="24"/>
          <w:szCs w:val="24"/>
        </w:rPr>
        <w:t>询价书编号：</w:t>
      </w:r>
      <w:r>
        <w:rPr>
          <w:rFonts w:ascii="宋体" w:hAnsi="宋体" w:cs="宋体"/>
          <w:b w:val="0"/>
          <w:bCs w:val="0"/>
          <w:sz w:val="24"/>
          <w:szCs w:val="24"/>
        </w:rPr>
        <w:t xml:space="preserve">  </w:t>
      </w:r>
    </w:p>
    <w:tbl>
      <w:tblPr>
        <w:tblStyle w:val="46"/>
        <w:tblW w:w="8778" w:type="dxa"/>
        <w:jc w:val="center"/>
        <w:tblInd w:w="0" w:type="dxa"/>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
      <w:tblGrid>
        <w:gridCol w:w="666"/>
        <w:gridCol w:w="1747"/>
        <w:gridCol w:w="1481"/>
        <w:gridCol w:w="1515"/>
        <w:gridCol w:w="1206"/>
        <w:gridCol w:w="2163"/>
      </w:tblGrid>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666" w:type="dxa"/>
            <w:tcBorders>
              <w:top w:val="double" w:color="auto" w:sz="6" w:space="0"/>
            </w:tcBorders>
            <w:vAlign w:val="center"/>
          </w:tcPr>
          <w:p>
            <w:pPr>
              <w:adjustRightInd w:val="0"/>
              <w:jc w:val="center"/>
              <w:rPr>
                <w:rFonts w:ascii="宋体"/>
                <w:sz w:val="21"/>
                <w:szCs w:val="21"/>
              </w:rPr>
            </w:pPr>
            <w:r>
              <w:rPr>
                <w:rFonts w:hint="eastAsia" w:ascii="宋体" w:hAnsi="宋体" w:cs="宋体"/>
                <w:sz w:val="21"/>
                <w:szCs w:val="21"/>
              </w:rPr>
              <w:t>序号</w:t>
            </w:r>
          </w:p>
        </w:tc>
        <w:tc>
          <w:tcPr>
            <w:tcW w:w="1747" w:type="dxa"/>
            <w:tcBorders>
              <w:top w:val="double" w:color="auto" w:sz="6" w:space="0"/>
            </w:tcBorders>
            <w:vAlign w:val="center"/>
          </w:tcPr>
          <w:p>
            <w:pPr>
              <w:adjustRightInd w:val="0"/>
              <w:jc w:val="center"/>
              <w:rPr>
                <w:rFonts w:ascii="宋体"/>
                <w:sz w:val="21"/>
                <w:szCs w:val="21"/>
              </w:rPr>
            </w:pPr>
            <w:r>
              <w:rPr>
                <w:rFonts w:hint="eastAsia" w:ascii="宋体" w:hAnsi="宋体" w:cs="宋体"/>
                <w:sz w:val="21"/>
                <w:szCs w:val="21"/>
              </w:rPr>
              <w:t>项目名称</w:t>
            </w:r>
          </w:p>
        </w:tc>
        <w:tc>
          <w:tcPr>
            <w:tcW w:w="1481" w:type="dxa"/>
            <w:tcBorders>
              <w:top w:val="double" w:color="auto" w:sz="6" w:space="0"/>
            </w:tcBorders>
            <w:vAlign w:val="center"/>
          </w:tcPr>
          <w:p>
            <w:pPr>
              <w:adjustRightInd w:val="0"/>
              <w:jc w:val="center"/>
              <w:rPr>
                <w:rFonts w:ascii="宋体" w:hAnsi="宋体" w:cs="宋体"/>
                <w:sz w:val="21"/>
                <w:szCs w:val="21"/>
              </w:rPr>
            </w:pPr>
            <w:r>
              <w:rPr>
                <w:rFonts w:hint="eastAsia" w:ascii="宋体" w:hAnsi="宋体" w:cs="宋体"/>
                <w:sz w:val="21"/>
                <w:szCs w:val="21"/>
              </w:rPr>
              <w:t>询价文件的条款</w:t>
            </w:r>
          </w:p>
        </w:tc>
        <w:tc>
          <w:tcPr>
            <w:tcW w:w="1515" w:type="dxa"/>
            <w:tcBorders>
              <w:top w:val="double" w:color="auto" w:sz="6" w:space="0"/>
            </w:tcBorders>
            <w:vAlign w:val="center"/>
          </w:tcPr>
          <w:p>
            <w:pPr>
              <w:adjustRightInd w:val="0"/>
              <w:jc w:val="center"/>
              <w:rPr>
                <w:rFonts w:ascii="宋体" w:hAnsi="宋体" w:cs="宋体"/>
                <w:sz w:val="21"/>
                <w:szCs w:val="21"/>
              </w:rPr>
            </w:pPr>
            <w:r>
              <w:rPr>
                <w:rFonts w:hint="eastAsia" w:ascii="宋体" w:hAnsi="宋体" w:cs="宋体"/>
                <w:sz w:val="21"/>
                <w:szCs w:val="21"/>
              </w:rPr>
              <w:t>报价文件的条款</w:t>
            </w:r>
          </w:p>
        </w:tc>
        <w:tc>
          <w:tcPr>
            <w:tcW w:w="1206" w:type="dxa"/>
            <w:tcBorders>
              <w:top w:val="double" w:color="auto" w:sz="6" w:space="0"/>
            </w:tcBorders>
            <w:vAlign w:val="center"/>
          </w:tcPr>
          <w:p>
            <w:pPr>
              <w:adjustRightInd w:val="0"/>
              <w:jc w:val="center"/>
              <w:rPr>
                <w:rFonts w:ascii="宋体" w:hAnsi="宋体" w:cs="宋体"/>
                <w:sz w:val="21"/>
                <w:szCs w:val="21"/>
              </w:rPr>
            </w:pPr>
            <w:r>
              <w:rPr>
                <w:rFonts w:hint="eastAsia" w:ascii="宋体" w:hAnsi="宋体" w:cs="宋体"/>
                <w:sz w:val="21"/>
                <w:szCs w:val="21"/>
              </w:rPr>
              <w:t>偏离</w:t>
            </w:r>
          </w:p>
        </w:tc>
        <w:tc>
          <w:tcPr>
            <w:tcW w:w="2163" w:type="dxa"/>
            <w:tcBorders>
              <w:top w:val="double" w:color="auto" w:sz="6" w:space="0"/>
            </w:tcBorders>
            <w:vAlign w:val="center"/>
          </w:tcPr>
          <w:p>
            <w:pPr>
              <w:adjustRightInd w:val="0"/>
              <w:jc w:val="center"/>
              <w:rPr>
                <w:rFonts w:ascii="宋体"/>
                <w:sz w:val="21"/>
                <w:szCs w:val="21"/>
              </w:rPr>
            </w:pPr>
            <w:r>
              <w:rPr>
                <w:rFonts w:hint="eastAsia" w:ascii="宋体" w:hAnsi="宋体" w:cs="宋体"/>
                <w:sz w:val="21"/>
                <w:szCs w:val="21"/>
              </w:rPr>
              <w:t>说明</w:t>
            </w: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666" w:type="dxa"/>
          </w:tcPr>
          <w:p>
            <w:pPr>
              <w:adjustRightInd w:val="0"/>
              <w:rPr>
                <w:rFonts w:ascii="宋体"/>
                <w:b w:val="0"/>
                <w:bCs w:val="0"/>
                <w:sz w:val="21"/>
                <w:szCs w:val="21"/>
              </w:rPr>
            </w:pPr>
          </w:p>
        </w:tc>
        <w:tc>
          <w:tcPr>
            <w:tcW w:w="1747" w:type="dxa"/>
          </w:tcPr>
          <w:p>
            <w:pPr>
              <w:adjustRightInd w:val="0"/>
              <w:rPr>
                <w:rFonts w:ascii="宋体"/>
                <w:b w:val="0"/>
                <w:bCs w:val="0"/>
                <w:sz w:val="21"/>
                <w:szCs w:val="21"/>
              </w:rPr>
            </w:pPr>
          </w:p>
        </w:tc>
        <w:tc>
          <w:tcPr>
            <w:tcW w:w="1481" w:type="dxa"/>
          </w:tcPr>
          <w:p>
            <w:pPr>
              <w:adjustRightInd w:val="0"/>
              <w:rPr>
                <w:rFonts w:ascii="宋体"/>
                <w:b w:val="0"/>
                <w:bCs w:val="0"/>
                <w:sz w:val="21"/>
                <w:szCs w:val="21"/>
              </w:rPr>
            </w:pPr>
          </w:p>
        </w:tc>
        <w:tc>
          <w:tcPr>
            <w:tcW w:w="1515" w:type="dxa"/>
          </w:tcPr>
          <w:p>
            <w:pPr>
              <w:adjustRightInd w:val="0"/>
              <w:rPr>
                <w:rFonts w:ascii="宋体"/>
                <w:b w:val="0"/>
                <w:bCs w:val="0"/>
                <w:sz w:val="21"/>
                <w:szCs w:val="21"/>
              </w:rPr>
            </w:pPr>
          </w:p>
        </w:tc>
        <w:tc>
          <w:tcPr>
            <w:tcW w:w="1206" w:type="dxa"/>
          </w:tcPr>
          <w:p>
            <w:pPr>
              <w:adjustRightInd w:val="0"/>
              <w:rPr>
                <w:rFonts w:ascii="宋体"/>
                <w:b w:val="0"/>
                <w:bCs w:val="0"/>
                <w:sz w:val="21"/>
                <w:szCs w:val="21"/>
              </w:rPr>
            </w:pPr>
          </w:p>
        </w:tc>
        <w:tc>
          <w:tcPr>
            <w:tcW w:w="2163" w:type="dxa"/>
          </w:tcPr>
          <w:p>
            <w:pPr>
              <w:adjustRightInd w:val="0"/>
              <w:rPr>
                <w:rFonts w:ascii="宋体"/>
                <w:b w:val="0"/>
                <w:bCs w:val="0"/>
                <w:sz w:val="21"/>
                <w:szCs w:val="21"/>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666" w:type="dxa"/>
          </w:tcPr>
          <w:p>
            <w:pPr>
              <w:adjustRightInd w:val="0"/>
              <w:rPr>
                <w:rFonts w:ascii="宋体"/>
                <w:b w:val="0"/>
                <w:bCs w:val="0"/>
                <w:sz w:val="21"/>
                <w:szCs w:val="21"/>
              </w:rPr>
            </w:pPr>
          </w:p>
        </w:tc>
        <w:tc>
          <w:tcPr>
            <w:tcW w:w="1747" w:type="dxa"/>
          </w:tcPr>
          <w:p>
            <w:pPr>
              <w:adjustRightInd w:val="0"/>
              <w:rPr>
                <w:rFonts w:ascii="宋体"/>
                <w:b w:val="0"/>
                <w:bCs w:val="0"/>
                <w:sz w:val="21"/>
                <w:szCs w:val="21"/>
              </w:rPr>
            </w:pPr>
          </w:p>
        </w:tc>
        <w:tc>
          <w:tcPr>
            <w:tcW w:w="1481" w:type="dxa"/>
          </w:tcPr>
          <w:p>
            <w:pPr>
              <w:adjustRightInd w:val="0"/>
              <w:rPr>
                <w:rFonts w:ascii="宋体"/>
                <w:b w:val="0"/>
                <w:bCs w:val="0"/>
                <w:sz w:val="21"/>
                <w:szCs w:val="21"/>
              </w:rPr>
            </w:pPr>
          </w:p>
        </w:tc>
        <w:tc>
          <w:tcPr>
            <w:tcW w:w="1515" w:type="dxa"/>
          </w:tcPr>
          <w:p>
            <w:pPr>
              <w:adjustRightInd w:val="0"/>
              <w:rPr>
                <w:rFonts w:ascii="宋体"/>
                <w:b w:val="0"/>
                <w:bCs w:val="0"/>
                <w:sz w:val="21"/>
                <w:szCs w:val="21"/>
              </w:rPr>
            </w:pPr>
          </w:p>
        </w:tc>
        <w:tc>
          <w:tcPr>
            <w:tcW w:w="1206" w:type="dxa"/>
          </w:tcPr>
          <w:p>
            <w:pPr>
              <w:adjustRightInd w:val="0"/>
              <w:rPr>
                <w:rFonts w:ascii="宋体"/>
                <w:b w:val="0"/>
                <w:bCs w:val="0"/>
                <w:sz w:val="21"/>
                <w:szCs w:val="21"/>
              </w:rPr>
            </w:pPr>
          </w:p>
        </w:tc>
        <w:tc>
          <w:tcPr>
            <w:tcW w:w="2163" w:type="dxa"/>
          </w:tcPr>
          <w:p>
            <w:pPr>
              <w:adjustRightInd w:val="0"/>
              <w:rPr>
                <w:rFonts w:ascii="宋体"/>
                <w:b w:val="0"/>
                <w:bCs w:val="0"/>
                <w:sz w:val="21"/>
                <w:szCs w:val="21"/>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666" w:type="dxa"/>
          </w:tcPr>
          <w:p>
            <w:pPr>
              <w:adjustRightInd w:val="0"/>
              <w:rPr>
                <w:rFonts w:ascii="宋体"/>
                <w:b w:val="0"/>
                <w:bCs w:val="0"/>
                <w:sz w:val="21"/>
                <w:szCs w:val="21"/>
              </w:rPr>
            </w:pPr>
          </w:p>
        </w:tc>
        <w:tc>
          <w:tcPr>
            <w:tcW w:w="1747" w:type="dxa"/>
          </w:tcPr>
          <w:p>
            <w:pPr>
              <w:adjustRightInd w:val="0"/>
              <w:rPr>
                <w:rFonts w:ascii="宋体"/>
                <w:b w:val="0"/>
                <w:bCs w:val="0"/>
                <w:sz w:val="21"/>
                <w:szCs w:val="21"/>
              </w:rPr>
            </w:pPr>
          </w:p>
        </w:tc>
        <w:tc>
          <w:tcPr>
            <w:tcW w:w="1481" w:type="dxa"/>
          </w:tcPr>
          <w:p>
            <w:pPr>
              <w:adjustRightInd w:val="0"/>
              <w:rPr>
                <w:rFonts w:ascii="宋体"/>
                <w:b w:val="0"/>
                <w:bCs w:val="0"/>
                <w:sz w:val="21"/>
                <w:szCs w:val="21"/>
              </w:rPr>
            </w:pPr>
          </w:p>
        </w:tc>
        <w:tc>
          <w:tcPr>
            <w:tcW w:w="1515" w:type="dxa"/>
          </w:tcPr>
          <w:p>
            <w:pPr>
              <w:adjustRightInd w:val="0"/>
              <w:rPr>
                <w:rFonts w:ascii="宋体"/>
                <w:b w:val="0"/>
                <w:bCs w:val="0"/>
                <w:sz w:val="21"/>
                <w:szCs w:val="21"/>
              </w:rPr>
            </w:pPr>
          </w:p>
        </w:tc>
        <w:tc>
          <w:tcPr>
            <w:tcW w:w="1206" w:type="dxa"/>
          </w:tcPr>
          <w:p>
            <w:pPr>
              <w:adjustRightInd w:val="0"/>
              <w:rPr>
                <w:rFonts w:ascii="宋体"/>
                <w:b w:val="0"/>
                <w:bCs w:val="0"/>
                <w:sz w:val="21"/>
                <w:szCs w:val="21"/>
              </w:rPr>
            </w:pPr>
          </w:p>
        </w:tc>
        <w:tc>
          <w:tcPr>
            <w:tcW w:w="2163" w:type="dxa"/>
          </w:tcPr>
          <w:p>
            <w:pPr>
              <w:adjustRightInd w:val="0"/>
              <w:rPr>
                <w:rFonts w:ascii="宋体"/>
                <w:b w:val="0"/>
                <w:bCs w:val="0"/>
                <w:sz w:val="21"/>
                <w:szCs w:val="21"/>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666" w:type="dxa"/>
          </w:tcPr>
          <w:p>
            <w:pPr>
              <w:adjustRightInd w:val="0"/>
              <w:rPr>
                <w:rFonts w:ascii="宋体"/>
                <w:b w:val="0"/>
                <w:bCs w:val="0"/>
                <w:sz w:val="21"/>
                <w:szCs w:val="21"/>
              </w:rPr>
            </w:pPr>
          </w:p>
        </w:tc>
        <w:tc>
          <w:tcPr>
            <w:tcW w:w="1747" w:type="dxa"/>
          </w:tcPr>
          <w:p>
            <w:pPr>
              <w:adjustRightInd w:val="0"/>
              <w:rPr>
                <w:rFonts w:ascii="宋体"/>
                <w:b w:val="0"/>
                <w:bCs w:val="0"/>
                <w:sz w:val="21"/>
                <w:szCs w:val="21"/>
              </w:rPr>
            </w:pPr>
          </w:p>
        </w:tc>
        <w:tc>
          <w:tcPr>
            <w:tcW w:w="1481" w:type="dxa"/>
          </w:tcPr>
          <w:p>
            <w:pPr>
              <w:adjustRightInd w:val="0"/>
              <w:rPr>
                <w:rFonts w:ascii="宋体"/>
                <w:b w:val="0"/>
                <w:bCs w:val="0"/>
                <w:sz w:val="21"/>
                <w:szCs w:val="21"/>
              </w:rPr>
            </w:pPr>
          </w:p>
        </w:tc>
        <w:tc>
          <w:tcPr>
            <w:tcW w:w="1515" w:type="dxa"/>
          </w:tcPr>
          <w:p>
            <w:pPr>
              <w:adjustRightInd w:val="0"/>
              <w:rPr>
                <w:rFonts w:ascii="宋体"/>
                <w:b w:val="0"/>
                <w:bCs w:val="0"/>
                <w:sz w:val="21"/>
                <w:szCs w:val="21"/>
              </w:rPr>
            </w:pPr>
          </w:p>
        </w:tc>
        <w:tc>
          <w:tcPr>
            <w:tcW w:w="1206" w:type="dxa"/>
          </w:tcPr>
          <w:p>
            <w:pPr>
              <w:adjustRightInd w:val="0"/>
              <w:rPr>
                <w:rFonts w:ascii="宋体"/>
                <w:b w:val="0"/>
                <w:bCs w:val="0"/>
                <w:sz w:val="21"/>
                <w:szCs w:val="21"/>
              </w:rPr>
            </w:pPr>
          </w:p>
        </w:tc>
        <w:tc>
          <w:tcPr>
            <w:tcW w:w="2163" w:type="dxa"/>
          </w:tcPr>
          <w:p>
            <w:pPr>
              <w:adjustRightInd w:val="0"/>
              <w:rPr>
                <w:rFonts w:ascii="宋体"/>
                <w:b w:val="0"/>
                <w:bCs w:val="0"/>
                <w:sz w:val="21"/>
                <w:szCs w:val="21"/>
              </w:rPr>
            </w:pPr>
          </w:p>
        </w:tc>
      </w:tr>
      <w:tr>
        <w:tblPrEx>
          <w:tblBorders>
            <w:top w:val="double" w:color="auto" w:sz="6" w:space="0"/>
            <w:left w:val="double" w:color="auto" w:sz="6" w:space="0"/>
            <w:bottom w:val="double" w:color="auto" w:sz="6" w:space="0"/>
            <w:right w:val="double" w:color="auto"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800" w:hRule="atLeast"/>
          <w:jc w:val="center"/>
        </w:trPr>
        <w:tc>
          <w:tcPr>
            <w:tcW w:w="666" w:type="dxa"/>
            <w:tcBorders>
              <w:bottom w:val="double" w:color="auto" w:sz="6" w:space="0"/>
            </w:tcBorders>
          </w:tcPr>
          <w:p>
            <w:pPr>
              <w:adjustRightInd w:val="0"/>
              <w:rPr>
                <w:rFonts w:ascii="宋体"/>
                <w:b w:val="0"/>
                <w:bCs w:val="0"/>
                <w:sz w:val="21"/>
                <w:szCs w:val="21"/>
              </w:rPr>
            </w:pPr>
          </w:p>
        </w:tc>
        <w:tc>
          <w:tcPr>
            <w:tcW w:w="1747" w:type="dxa"/>
            <w:tcBorders>
              <w:bottom w:val="double" w:color="auto" w:sz="6" w:space="0"/>
            </w:tcBorders>
          </w:tcPr>
          <w:p>
            <w:pPr>
              <w:adjustRightInd w:val="0"/>
              <w:rPr>
                <w:rFonts w:ascii="宋体"/>
                <w:b w:val="0"/>
                <w:bCs w:val="0"/>
                <w:sz w:val="21"/>
                <w:szCs w:val="21"/>
              </w:rPr>
            </w:pPr>
          </w:p>
        </w:tc>
        <w:tc>
          <w:tcPr>
            <w:tcW w:w="1481" w:type="dxa"/>
            <w:tcBorders>
              <w:bottom w:val="double" w:color="auto" w:sz="6" w:space="0"/>
            </w:tcBorders>
          </w:tcPr>
          <w:p>
            <w:pPr>
              <w:adjustRightInd w:val="0"/>
              <w:rPr>
                <w:rFonts w:ascii="宋体"/>
                <w:b w:val="0"/>
                <w:bCs w:val="0"/>
                <w:sz w:val="21"/>
                <w:szCs w:val="21"/>
              </w:rPr>
            </w:pPr>
          </w:p>
        </w:tc>
        <w:tc>
          <w:tcPr>
            <w:tcW w:w="1515" w:type="dxa"/>
            <w:tcBorders>
              <w:bottom w:val="double" w:color="auto" w:sz="6" w:space="0"/>
            </w:tcBorders>
          </w:tcPr>
          <w:p>
            <w:pPr>
              <w:adjustRightInd w:val="0"/>
              <w:rPr>
                <w:rFonts w:ascii="宋体"/>
                <w:b w:val="0"/>
                <w:bCs w:val="0"/>
                <w:sz w:val="21"/>
                <w:szCs w:val="21"/>
              </w:rPr>
            </w:pPr>
          </w:p>
        </w:tc>
        <w:tc>
          <w:tcPr>
            <w:tcW w:w="1206" w:type="dxa"/>
            <w:tcBorders>
              <w:bottom w:val="double" w:color="auto" w:sz="6" w:space="0"/>
            </w:tcBorders>
          </w:tcPr>
          <w:p>
            <w:pPr>
              <w:adjustRightInd w:val="0"/>
              <w:rPr>
                <w:rFonts w:ascii="宋体"/>
                <w:b w:val="0"/>
                <w:bCs w:val="0"/>
                <w:sz w:val="21"/>
                <w:szCs w:val="21"/>
              </w:rPr>
            </w:pPr>
          </w:p>
        </w:tc>
        <w:tc>
          <w:tcPr>
            <w:tcW w:w="2163" w:type="dxa"/>
            <w:tcBorders>
              <w:bottom w:val="double" w:color="auto" w:sz="6" w:space="0"/>
            </w:tcBorders>
          </w:tcPr>
          <w:p>
            <w:pPr>
              <w:adjustRightInd w:val="0"/>
              <w:rPr>
                <w:rFonts w:ascii="宋体"/>
                <w:b w:val="0"/>
                <w:bCs w:val="0"/>
                <w:sz w:val="21"/>
                <w:szCs w:val="21"/>
              </w:rPr>
            </w:pPr>
          </w:p>
        </w:tc>
      </w:tr>
    </w:tbl>
    <w:p>
      <w:pPr>
        <w:spacing w:line="360" w:lineRule="auto"/>
        <w:rPr>
          <w:rFonts w:ascii="宋体" w:hAnsi="宋体" w:cs="宋体"/>
          <w:b w:val="0"/>
          <w:bCs w:val="0"/>
          <w:sz w:val="24"/>
          <w:szCs w:val="24"/>
        </w:rPr>
      </w:pPr>
      <w:r>
        <w:rPr>
          <w:rFonts w:hint="eastAsia" w:ascii="宋体" w:hAnsi="宋体" w:cs="宋体"/>
          <w:b w:val="0"/>
          <w:bCs w:val="0"/>
          <w:sz w:val="24"/>
          <w:szCs w:val="24"/>
        </w:rPr>
        <w:t>注：报价人递交的报价书中与询价文件的要求有不同时，应逐条列在偏离表中，否则将认为报价人接受询价文件的要求。</w:t>
      </w:r>
    </w:p>
    <w:p>
      <w:pPr>
        <w:spacing w:line="360" w:lineRule="auto"/>
        <w:rPr>
          <w:rFonts w:ascii="宋体" w:hAnsi="宋体" w:cs="宋体"/>
          <w:b w:val="0"/>
          <w:bCs w:val="0"/>
          <w:sz w:val="24"/>
          <w:szCs w:val="24"/>
        </w:rPr>
      </w:pPr>
    </w:p>
    <w:p>
      <w:pPr>
        <w:spacing w:line="360" w:lineRule="auto"/>
        <w:rPr>
          <w:rFonts w:ascii="宋体" w:hAnsi="宋体" w:cs="宋体"/>
          <w:b w:val="0"/>
          <w:bCs w:val="0"/>
          <w:sz w:val="24"/>
          <w:szCs w:val="24"/>
        </w:rPr>
      </w:pPr>
    </w:p>
    <w:p>
      <w:pPr>
        <w:spacing w:line="360" w:lineRule="auto"/>
        <w:rPr>
          <w:rFonts w:ascii="宋体" w:hAnsi="宋体" w:cs="宋体"/>
          <w:b w:val="0"/>
          <w:bCs w:val="0"/>
          <w:sz w:val="24"/>
          <w:szCs w:val="24"/>
        </w:rPr>
      </w:pPr>
      <w:r>
        <w:rPr>
          <w:rFonts w:hint="eastAsia" w:ascii="宋体" w:hAnsi="宋体" w:cs="宋体"/>
          <w:b w:val="0"/>
          <w:bCs w:val="0"/>
          <w:sz w:val="24"/>
          <w:szCs w:val="24"/>
        </w:rPr>
        <w:t>报价人名称（盖章）：</w:t>
      </w:r>
    </w:p>
    <w:p>
      <w:pPr>
        <w:spacing w:line="360" w:lineRule="auto"/>
        <w:rPr>
          <w:rFonts w:ascii="宋体"/>
          <w:b w:val="0"/>
          <w:bCs w:val="0"/>
          <w:sz w:val="24"/>
          <w:szCs w:val="24"/>
          <w:u w:val="single"/>
        </w:rPr>
      </w:pPr>
      <w:r>
        <w:rPr>
          <w:rFonts w:hint="eastAsia" w:ascii="宋体" w:hAnsi="宋体" w:cs="宋体"/>
          <w:b w:val="0"/>
          <w:bCs w:val="0"/>
          <w:sz w:val="24"/>
          <w:szCs w:val="24"/>
        </w:rPr>
        <w:t>法定代表人或其授权代理人：（签字）</w:t>
      </w:r>
    </w:p>
    <w:p>
      <w:pPr>
        <w:spacing w:line="360" w:lineRule="auto"/>
        <w:rPr>
          <w:rFonts w:ascii="宋体"/>
          <w:b w:val="0"/>
          <w:bCs w:val="0"/>
          <w:sz w:val="24"/>
          <w:szCs w:val="24"/>
        </w:rPr>
      </w:pPr>
    </w:p>
    <w:p>
      <w:pPr>
        <w:rPr>
          <w:rFonts w:ascii="宋体"/>
        </w:rPr>
      </w:pPr>
    </w:p>
    <w:p>
      <w:pPr>
        <w:rPr>
          <w:rFonts w:ascii="宋体"/>
        </w:rPr>
      </w:pPr>
    </w:p>
    <w:p>
      <w:pPr>
        <w:rPr>
          <w:rFonts w:ascii="宋体"/>
        </w:rPr>
      </w:pPr>
    </w:p>
    <w:p>
      <w:pPr>
        <w:rPr>
          <w:rFonts w:ascii="宋体"/>
        </w:rPr>
      </w:pPr>
    </w:p>
    <w:p>
      <w:pPr>
        <w:pStyle w:val="19"/>
      </w:pPr>
      <w:r>
        <w:br w:type="page"/>
      </w:r>
    </w:p>
    <w:p>
      <w:pPr>
        <w:pStyle w:val="19"/>
      </w:pPr>
    </w:p>
    <w:p>
      <w:pPr>
        <w:numPr>
          <w:ilvl w:val="0"/>
          <w:numId w:val="9"/>
        </w:numPr>
        <w:tabs>
          <w:tab w:val="left" w:pos="1435"/>
        </w:tabs>
        <w:jc w:val="center"/>
        <w:rPr>
          <w:rFonts w:ascii="Arial" w:hAnsi="Arial"/>
        </w:rPr>
      </w:pPr>
      <w:r>
        <w:rPr>
          <w:rFonts w:hint="eastAsia" w:ascii="Arial" w:hAnsi="Arial"/>
        </w:rPr>
        <w:t>资质证明材料</w:t>
      </w:r>
    </w:p>
    <w:p>
      <w:pPr>
        <w:pStyle w:val="2"/>
        <w:rPr>
          <w:rFonts w:ascii="宋体" w:hAnsi="宋体" w:cs="宋体"/>
          <w:sz w:val="32"/>
          <w:szCs w:val="32"/>
        </w:rPr>
      </w:pPr>
    </w:p>
    <w:p/>
    <w:p>
      <w:pPr>
        <w:pStyle w:val="2"/>
      </w:pPr>
      <w:r>
        <w:rPr>
          <w:rFonts w:hint="eastAsia"/>
        </w:rPr>
        <w:t xml:space="preserve">                      六、服务方案</w:t>
      </w:r>
    </w:p>
    <w:p>
      <w:pPr>
        <w:pStyle w:val="2"/>
        <w:rPr>
          <w:rFonts w:ascii="宋体" w:hAnsi="宋体" w:cs="宋体"/>
          <w:b w:val="0"/>
          <w:bCs w:val="0"/>
          <w:sz w:val="28"/>
          <w:szCs w:val="28"/>
        </w:rPr>
      </w:pPr>
      <w:r>
        <w:rPr>
          <w:rFonts w:hint="eastAsia"/>
        </w:rPr>
        <w:t xml:space="preserve">                    </w:t>
      </w:r>
    </w:p>
    <w:p>
      <w:pPr>
        <w:tabs>
          <w:tab w:val="left" w:pos="425"/>
        </w:tabs>
        <w:rPr>
          <w:rFonts w:ascii="宋体" w:hAnsi="宋体" w:cs="宋体"/>
          <w:b w:val="0"/>
          <w:bCs w:val="0"/>
          <w:sz w:val="28"/>
          <w:szCs w:val="28"/>
        </w:rPr>
      </w:pPr>
    </w:p>
    <w:p>
      <w:pPr>
        <w:pStyle w:val="2"/>
        <w:rPr>
          <w:rFonts w:ascii="宋体" w:hAnsi="宋体" w:cs="宋体"/>
          <w:b w:val="0"/>
          <w:bCs w:val="0"/>
          <w:sz w:val="28"/>
          <w:szCs w:val="28"/>
        </w:rPr>
      </w:pPr>
    </w:p>
    <w:p>
      <w:pPr>
        <w:rPr>
          <w:rFonts w:ascii="宋体" w:hAnsi="宋体" w:cs="宋体"/>
          <w:b w:val="0"/>
          <w:bCs w:val="0"/>
          <w:sz w:val="28"/>
          <w:szCs w:val="28"/>
        </w:rPr>
      </w:pPr>
    </w:p>
    <w:p>
      <w:pPr>
        <w:pStyle w:val="2"/>
        <w:rPr>
          <w:rFonts w:ascii="宋体" w:hAnsi="宋体" w:cs="宋体"/>
          <w:b w:val="0"/>
          <w:bCs w:val="0"/>
          <w:sz w:val="28"/>
          <w:szCs w:val="28"/>
        </w:rPr>
      </w:pPr>
    </w:p>
    <w:p>
      <w:pPr>
        <w:rPr>
          <w:rFonts w:ascii="宋体" w:hAnsi="宋体" w:cs="宋体"/>
          <w:b w:val="0"/>
          <w:bCs w:val="0"/>
          <w:sz w:val="28"/>
          <w:szCs w:val="28"/>
        </w:rPr>
      </w:pPr>
    </w:p>
    <w:p>
      <w:pPr>
        <w:pStyle w:val="2"/>
        <w:rPr>
          <w:rFonts w:ascii="宋体" w:hAnsi="宋体" w:cs="宋体"/>
          <w:b w:val="0"/>
          <w:bCs w:val="0"/>
          <w:sz w:val="28"/>
          <w:szCs w:val="28"/>
        </w:rPr>
      </w:pPr>
    </w:p>
    <w:p>
      <w:pPr>
        <w:rPr>
          <w:rFonts w:ascii="宋体" w:hAnsi="宋体" w:cs="宋体"/>
          <w:b w:val="0"/>
          <w:bCs w:val="0"/>
          <w:sz w:val="28"/>
          <w:szCs w:val="28"/>
        </w:rPr>
      </w:pPr>
    </w:p>
    <w:p>
      <w:pPr>
        <w:pStyle w:val="2"/>
      </w:pPr>
    </w:p>
    <w:p>
      <w:pPr>
        <w:tabs>
          <w:tab w:val="left" w:pos="425"/>
        </w:tabs>
        <w:rPr>
          <w:rFonts w:ascii="宋体" w:hAnsi="宋体" w:cs="宋体"/>
          <w:b w:val="0"/>
          <w:bCs w:val="0"/>
          <w:sz w:val="28"/>
          <w:szCs w:val="28"/>
        </w:rPr>
      </w:pPr>
      <w:r>
        <w:rPr>
          <w:rFonts w:hint="eastAsia" w:ascii="宋体" w:hAnsi="宋体" w:cs="宋体"/>
          <w:b w:val="0"/>
          <w:bCs w:val="0"/>
          <w:sz w:val="28"/>
          <w:szCs w:val="28"/>
        </w:rPr>
        <w:t>后附部分样表（如适用于本项目）</w:t>
      </w:r>
    </w:p>
    <w:p>
      <w:pPr>
        <w:pageBreakBefore/>
        <w:jc w:val="center"/>
        <w:rPr>
          <w:rFonts w:ascii="宋体"/>
          <w:color w:val="000000"/>
        </w:rPr>
      </w:pPr>
      <w:r>
        <w:rPr>
          <w:rFonts w:hint="eastAsia" w:ascii="宋体" w:hAnsi="宋体" w:cs="宋体"/>
          <w:color w:val="000000"/>
        </w:rPr>
        <w:t>法定代表人授权书（格式）</w:t>
      </w:r>
    </w:p>
    <w:p>
      <w:pPr>
        <w:spacing w:line="360" w:lineRule="auto"/>
        <w:ind w:firstLine="480" w:firstLineChars="200"/>
        <w:rPr>
          <w:rFonts w:ascii="宋体"/>
          <w:b w:val="0"/>
          <w:bCs w:val="0"/>
          <w:sz w:val="24"/>
          <w:szCs w:val="24"/>
        </w:rPr>
      </w:pPr>
      <w:r>
        <w:rPr>
          <w:rFonts w:hint="eastAsia" w:ascii="宋体" w:hAnsi="宋体" w:cs="宋体"/>
          <w:b w:val="0"/>
          <w:bCs w:val="0"/>
          <w:sz w:val="24"/>
          <w:szCs w:val="24"/>
        </w:rPr>
        <w:t>本授权书声明：我单位的</w:t>
      </w:r>
      <w:r>
        <w:rPr>
          <w:rFonts w:hint="eastAsia" w:ascii="宋体" w:hAnsi="宋体" w:cs="宋体"/>
          <w:b w:val="0"/>
          <w:bCs w:val="0"/>
          <w:sz w:val="24"/>
          <w:szCs w:val="24"/>
          <w:u w:val="single"/>
        </w:rPr>
        <w:t>（法定代表人姓名、身份证、职务）</w:t>
      </w:r>
      <w:r>
        <w:rPr>
          <w:rFonts w:hint="eastAsia" w:ascii="宋体" w:hAnsi="宋体" w:cs="宋体"/>
          <w:b w:val="0"/>
          <w:bCs w:val="0"/>
          <w:sz w:val="24"/>
          <w:szCs w:val="24"/>
        </w:rPr>
        <w:t>代表本单位授权</w:t>
      </w:r>
      <w:r>
        <w:rPr>
          <w:rFonts w:ascii="宋体" w:hAnsi="宋体" w:cs="宋体"/>
          <w:b w:val="0"/>
          <w:bCs w:val="0"/>
          <w:sz w:val="24"/>
          <w:szCs w:val="24"/>
          <w:u w:val="single"/>
        </w:rPr>
        <w:t>(</w:t>
      </w:r>
      <w:r>
        <w:rPr>
          <w:rFonts w:hint="eastAsia" w:ascii="宋体" w:hAnsi="宋体" w:cs="宋体"/>
          <w:b w:val="0"/>
          <w:bCs w:val="0"/>
          <w:sz w:val="24"/>
          <w:szCs w:val="24"/>
          <w:u w:val="single"/>
        </w:rPr>
        <w:t>被授权人的姓名、身份证、职务</w:t>
      </w:r>
      <w:r>
        <w:rPr>
          <w:rFonts w:ascii="宋体" w:hAnsi="宋体" w:cs="宋体"/>
          <w:b w:val="0"/>
          <w:bCs w:val="0"/>
          <w:sz w:val="24"/>
          <w:szCs w:val="24"/>
          <w:u w:val="single"/>
        </w:rPr>
        <w:t>)</w:t>
      </w:r>
      <w:r>
        <w:rPr>
          <w:rFonts w:hint="eastAsia" w:ascii="宋体" w:hAnsi="宋体" w:cs="宋体"/>
          <w:b w:val="0"/>
          <w:bCs w:val="0"/>
          <w:sz w:val="24"/>
          <w:szCs w:val="24"/>
        </w:rPr>
        <w:t>为本单位的合法代理人</w:t>
      </w:r>
      <w:r>
        <w:rPr>
          <w:rFonts w:ascii="宋体" w:cs="宋体"/>
          <w:b w:val="0"/>
          <w:bCs w:val="0"/>
          <w:sz w:val="24"/>
          <w:szCs w:val="24"/>
        </w:rPr>
        <w:t>,</w:t>
      </w:r>
      <w:r>
        <w:rPr>
          <w:rFonts w:hint="eastAsia" w:ascii="宋体" w:hAnsi="宋体" w:cs="宋体"/>
          <w:b w:val="0"/>
          <w:bCs w:val="0"/>
          <w:sz w:val="24"/>
          <w:szCs w:val="24"/>
        </w:rPr>
        <w:t>就</w:t>
      </w:r>
      <w:r>
        <w:rPr>
          <w:rFonts w:hint="eastAsia" w:ascii="宋体" w:hAnsi="宋体" w:cs="宋体"/>
          <w:b w:val="0"/>
          <w:bCs w:val="0"/>
          <w:sz w:val="24"/>
          <w:szCs w:val="24"/>
          <w:u w:val="single"/>
        </w:rPr>
        <w:t>（询价书编号：</w:t>
      </w:r>
      <w:r>
        <w:rPr>
          <w:rFonts w:ascii="宋体" w:hAnsi="宋体" w:cs="宋体"/>
          <w:b w:val="0"/>
          <w:bCs w:val="0"/>
          <w:sz w:val="24"/>
          <w:szCs w:val="24"/>
          <w:u w:val="single"/>
        </w:rPr>
        <w:t xml:space="preserve"> </w:t>
      </w:r>
      <w:r>
        <w:rPr>
          <w:rFonts w:hint="eastAsia" w:ascii="宋体" w:hAnsi="宋体" w:cs="宋体"/>
          <w:b w:val="0"/>
          <w:bCs w:val="0"/>
          <w:sz w:val="24"/>
          <w:szCs w:val="24"/>
          <w:u w:val="single"/>
        </w:rPr>
        <w:t>询价书名称：</w:t>
      </w:r>
      <w:r>
        <w:rPr>
          <w:rFonts w:ascii="宋体" w:hAnsi="宋体" w:cs="宋体"/>
          <w:b w:val="0"/>
          <w:bCs w:val="0"/>
          <w:sz w:val="24"/>
          <w:szCs w:val="24"/>
          <w:u w:val="single"/>
        </w:rPr>
        <w:t xml:space="preserve"> </w:t>
      </w:r>
      <w:r>
        <w:rPr>
          <w:rFonts w:hint="eastAsia" w:ascii="宋体" w:hAnsi="宋体" w:cs="宋体"/>
          <w:b w:val="0"/>
          <w:bCs w:val="0"/>
          <w:sz w:val="24"/>
          <w:szCs w:val="24"/>
          <w:u w:val="single"/>
        </w:rPr>
        <w:t>）</w:t>
      </w:r>
      <w:r>
        <w:rPr>
          <w:rFonts w:hint="eastAsia" w:ascii="宋体" w:hAnsi="宋体" w:cs="宋体"/>
          <w:b w:val="0"/>
          <w:bCs w:val="0"/>
          <w:sz w:val="24"/>
          <w:szCs w:val="24"/>
        </w:rPr>
        <w:t>项目的合同递交及合同的执行、完成</w:t>
      </w:r>
      <w:r>
        <w:rPr>
          <w:rFonts w:ascii="宋体" w:cs="宋体"/>
          <w:b w:val="0"/>
          <w:bCs w:val="0"/>
          <w:sz w:val="24"/>
          <w:szCs w:val="24"/>
        </w:rPr>
        <w:t>,</w:t>
      </w:r>
      <w:r>
        <w:rPr>
          <w:rFonts w:hint="eastAsia" w:ascii="宋体" w:hAnsi="宋体" w:cs="宋体"/>
          <w:b w:val="0"/>
          <w:bCs w:val="0"/>
          <w:sz w:val="24"/>
          <w:szCs w:val="24"/>
        </w:rPr>
        <w:t>以本单位的名义处理一切与之有关的事务。</w:t>
      </w:r>
    </w:p>
    <w:p>
      <w:pPr>
        <w:spacing w:line="360" w:lineRule="auto"/>
        <w:rPr>
          <w:rFonts w:ascii="宋体"/>
          <w:b w:val="0"/>
          <w:bCs w:val="0"/>
          <w:sz w:val="24"/>
          <w:szCs w:val="24"/>
        </w:rPr>
      </w:pPr>
      <w:r>
        <w:rPr>
          <w:rFonts w:hint="eastAsia" w:ascii="宋体" w:hAnsi="宋体" w:cs="宋体"/>
          <w:b w:val="0"/>
          <w:bCs w:val="0"/>
          <w:sz w:val="24"/>
          <w:szCs w:val="24"/>
        </w:rPr>
        <w:t>本授权书于 年 月 日签字生效</w:t>
      </w:r>
      <w:r>
        <w:rPr>
          <w:rFonts w:ascii="宋体" w:cs="宋体"/>
          <w:b w:val="0"/>
          <w:bCs w:val="0"/>
          <w:sz w:val="24"/>
          <w:szCs w:val="24"/>
        </w:rPr>
        <w:t>,</w:t>
      </w:r>
      <w:r>
        <w:rPr>
          <w:rFonts w:hint="eastAsia" w:ascii="宋体" w:hAnsi="宋体" w:cs="宋体"/>
          <w:b w:val="0"/>
          <w:bCs w:val="0"/>
          <w:sz w:val="24"/>
          <w:szCs w:val="24"/>
        </w:rPr>
        <w:t>特此声明。</w:t>
      </w:r>
    </w:p>
    <w:p>
      <w:pPr>
        <w:spacing w:line="360" w:lineRule="auto"/>
        <w:rPr>
          <w:rFonts w:ascii="宋体"/>
          <w:b w:val="0"/>
          <w:bCs w:val="0"/>
          <w:sz w:val="24"/>
          <w:szCs w:val="24"/>
        </w:rPr>
      </w:pPr>
    </w:p>
    <w:p>
      <w:pPr>
        <w:spacing w:line="360" w:lineRule="auto"/>
        <w:rPr>
          <w:rFonts w:ascii="宋体"/>
          <w:b w:val="0"/>
          <w:bCs w:val="0"/>
          <w:sz w:val="24"/>
          <w:szCs w:val="24"/>
        </w:rPr>
      </w:pPr>
      <w:r>
        <w:rPr>
          <w:rFonts w:hint="eastAsia" w:ascii="宋体" w:hAnsi="宋体" w:cs="宋体"/>
          <w:b w:val="0"/>
          <w:bCs w:val="0"/>
          <w:sz w:val="24"/>
          <w:szCs w:val="24"/>
        </w:rPr>
        <w:t>授权人代表签字：</w:t>
      </w:r>
    </w:p>
    <w:p>
      <w:pPr>
        <w:spacing w:line="360" w:lineRule="auto"/>
        <w:rPr>
          <w:rFonts w:ascii="宋体"/>
          <w:sz w:val="24"/>
          <w:szCs w:val="24"/>
          <w:u w:val="single"/>
        </w:rPr>
      </w:pPr>
      <w:r>
        <w:rPr>
          <w:rFonts w:hint="eastAsia" w:ascii="宋体" w:hAnsi="宋体" w:cs="宋体"/>
          <w:b w:val="0"/>
          <w:bCs w:val="0"/>
          <w:sz w:val="24"/>
          <w:szCs w:val="24"/>
        </w:rPr>
        <w:t>代理人</w:t>
      </w:r>
      <w:r>
        <w:rPr>
          <w:rFonts w:ascii="宋体" w:hAnsi="宋体" w:cs="宋体"/>
          <w:b w:val="0"/>
          <w:bCs w:val="0"/>
          <w:sz w:val="24"/>
          <w:szCs w:val="24"/>
        </w:rPr>
        <w:t>(</w:t>
      </w:r>
      <w:r>
        <w:rPr>
          <w:rFonts w:hint="eastAsia" w:ascii="宋体" w:hAnsi="宋体" w:cs="宋体"/>
          <w:b w:val="0"/>
          <w:bCs w:val="0"/>
          <w:sz w:val="24"/>
          <w:szCs w:val="24"/>
        </w:rPr>
        <w:t>被授权人</w:t>
      </w:r>
      <w:r>
        <w:rPr>
          <w:rFonts w:ascii="宋体" w:hAnsi="宋体" w:cs="宋体"/>
          <w:b w:val="0"/>
          <w:bCs w:val="0"/>
          <w:sz w:val="24"/>
          <w:szCs w:val="24"/>
        </w:rPr>
        <w:t>)</w:t>
      </w:r>
      <w:r>
        <w:rPr>
          <w:rFonts w:hint="eastAsia" w:ascii="宋体" w:hAnsi="宋体" w:cs="宋体"/>
          <w:b w:val="0"/>
          <w:bCs w:val="0"/>
          <w:sz w:val="24"/>
          <w:szCs w:val="24"/>
        </w:rPr>
        <w:t>签字：</w:t>
      </w:r>
      <w:r>
        <w:rPr>
          <w:rFonts w:ascii="宋体" w:hAnsi="宋体" w:cs="宋体"/>
          <w:b w:val="0"/>
          <w:bCs w:val="0"/>
          <w:sz w:val="24"/>
          <w:szCs w:val="24"/>
        </w:rPr>
        <w:t xml:space="preserve"> </w:t>
      </w:r>
    </w:p>
    <w:p>
      <w:pPr>
        <w:spacing w:line="360" w:lineRule="auto"/>
        <w:rPr>
          <w:rFonts w:ascii="宋体"/>
          <w:b w:val="0"/>
          <w:bCs w:val="0"/>
          <w:sz w:val="24"/>
          <w:szCs w:val="24"/>
          <w:u w:val="single"/>
        </w:rPr>
      </w:pPr>
      <w:r>
        <w:rPr>
          <w:rFonts w:hint="eastAsia" w:ascii="宋体" w:hAnsi="宋体" w:cs="宋体"/>
          <w:b w:val="0"/>
          <w:bCs w:val="0"/>
          <w:sz w:val="24"/>
          <w:szCs w:val="24"/>
        </w:rPr>
        <w:t>单位名称（盖章）：</w:t>
      </w:r>
      <w:r>
        <w:rPr>
          <w:rFonts w:ascii="宋体" w:hAnsi="宋体" w:cs="宋体"/>
          <w:b w:val="0"/>
          <w:bCs w:val="0"/>
          <w:sz w:val="24"/>
          <w:szCs w:val="24"/>
        </w:rPr>
        <w:t xml:space="preserve"> </w:t>
      </w:r>
    </w:p>
    <w:p>
      <w:pPr>
        <w:spacing w:line="360" w:lineRule="auto"/>
        <w:rPr>
          <w:rFonts w:ascii="宋体"/>
          <w:b w:val="0"/>
          <w:bCs w:val="0"/>
          <w:sz w:val="24"/>
          <w:szCs w:val="24"/>
        </w:rPr>
      </w:pPr>
      <w:r>
        <w:rPr>
          <w:rFonts w:ascii="宋体" w:hAnsi="宋体" w:cs="宋体"/>
          <w:b w:val="0"/>
          <w:bCs w:val="0"/>
          <w:sz w:val="24"/>
          <w:szCs w:val="24"/>
        </w:rPr>
        <w:t xml:space="preserve">                         </w:t>
      </w:r>
    </w:p>
    <w:p>
      <w:pPr>
        <w:spacing w:line="360" w:lineRule="auto"/>
        <w:rPr>
          <w:rFonts w:ascii="宋体"/>
          <w:b w:val="0"/>
          <w:bCs w:val="0"/>
          <w:sz w:val="24"/>
          <w:szCs w:val="24"/>
        </w:rPr>
      </w:pPr>
    </w:p>
    <w:p>
      <w:pPr>
        <w:spacing w:line="360" w:lineRule="auto"/>
        <w:rPr>
          <w:rFonts w:ascii="宋体"/>
          <w:b w:val="0"/>
          <w:bCs w:val="0"/>
          <w:sz w:val="24"/>
          <w:szCs w:val="24"/>
        </w:rPr>
      </w:pPr>
    </w:p>
    <w:p>
      <w:pPr>
        <w:spacing w:line="360" w:lineRule="auto"/>
        <w:rPr>
          <w:rFonts w:ascii="宋体"/>
          <w:b w:val="0"/>
          <w:bCs w:val="0"/>
          <w:sz w:val="24"/>
          <w:szCs w:val="24"/>
        </w:rPr>
      </w:pPr>
    </w:p>
    <w:p>
      <w:pPr>
        <w:spacing w:line="360" w:lineRule="auto"/>
        <w:rPr>
          <w:rFonts w:ascii="宋体"/>
          <w:b w:val="0"/>
          <w:bCs w:val="0"/>
          <w:sz w:val="24"/>
          <w:szCs w:val="24"/>
        </w:rPr>
      </w:pPr>
      <w:r>
        <w:rPr>
          <w:rFonts w:hint="eastAsia" w:ascii="宋体"/>
          <w:b w:val="0"/>
          <w:bCs w:val="0"/>
          <w:sz w:val="24"/>
          <w:szCs w:val="24"/>
        </w:rPr>
        <w:t>附双方的身份证件。</w:t>
      </w:r>
    </w:p>
    <w:p>
      <w:pPr>
        <w:spacing w:line="360" w:lineRule="auto"/>
        <w:rPr>
          <w:rFonts w:ascii="宋体"/>
          <w:b w:val="0"/>
          <w:bCs w:val="0"/>
          <w:sz w:val="24"/>
          <w:szCs w:val="24"/>
        </w:rPr>
      </w:pPr>
    </w:p>
    <w:p>
      <w:pPr>
        <w:spacing w:line="360" w:lineRule="auto"/>
        <w:rPr>
          <w:rFonts w:ascii="宋体"/>
          <w:b w:val="0"/>
          <w:bCs w:val="0"/>
          <w:sz w:val="24"/>
          <w:szCs w:val="24"/>
        </w:rPr>
      </w:pPr>
    </w:p>
    <w:p>
      <w:pPr>
        <w:spacing w:line="360" w:lineRule="auto"/>
        <w:rPr>
          <w:rFonts w:ascii="宋体"/>
          <w:b w:val="0"/>
          <w:bCs w:val="0"/>
          <w:sz w:val="24"/>
          <w:szCs w:val="24"/>
        </w:rPr>
      </w:pPr>
    </w:p>
    <w:p>
      <w:pPr>
        <w:spacing w:line="360" w:lineRule="auto"/>
        <w:rPr>
          <w:rFonts w:ascii="宋体"/>
          <w:b w:val="0"/>
          <w:bCs w:val="0"/>
          <w:sz w:val="24"/>
          <w:szCs w:val="24"/>
        </w:rPr>
      </w:pPr>
    </w:p>
    <w:p>
      <w:pPr>
        <w:spacing w:line="360" w:lineRule="auto"/>
        <w:rPr>
          <w:rFonts w:ascii="宋体"/>
          <w:b w:val="0"/>
          <w:bCs w:val="0"/>
          <w:sz w:val="24"/>
          <w:szCs w:val="24"/>
        </w:rPr>
      </w:pPr>
    </w:p>
    <w:p>
      <w:pPr>
        <w:pageBreakBefore/>
        <w:ind w:left="1049" w:hanging="1049"/>
        <w:jc w:val="center"/>
        <w:rPr>
          <w:rFonts w:ascii="宋体"/>
        </w:rPr>
      </w:pPr>
      <w:r>
        <w:rPr>
          <w:rFonts w:hint="eastAsia" w:ascii="宋体" w:hAnsi="宋体" w:cs="宋体"/>
        </w:rPr>
        <w:t>业绩（格式）</w:t>
      </w:r>
    </w:p>
    <w:p>
      <w:pPr>
        <w:ind w:left="1260" w:hanging="1050"/>
        <w:jc w:val="center"/>
        <w:rPr>
          <w:rFonts w:ascii="宋体"/>
          <w:b w:val="0"/>
          <w:bCs w:val="0"/>
          <w:sz w:val="32"/>
          <w:szCs w:val="32"/>
        </w:rPr>
      </w:pPr>
    </w:p>
    <w:p>
      <w:pPr>
        <w:rPr>
          <w:rFonts w:ascii="宋体"/>
          <w:color w:val="000000"/>
          <w:sz w:val="24"/>
          <w:szCs w:val="24"/>
        </w:rPr>
      </w:pPr>
      <w:r>
        <w:rPr>
          <w:rFonts w:hint="eastAsia" w:ascii="宋体" w:hAnsi="宋体" w:cs="宋体"/>
          <w:sz w:val="24"/>
          <w:szCs w:val="24"/>
        </w:rPr>
        <w:t>注：</w:t>
      </w:r>
      <w:r>
        <w:rPr>
          <w:rFonts w:ascii="宋体" w:hAnsi="宋体" w:cs="宋体"/>
          <w:sz w:val="24"/>
          <w:szCs w:val="24"/>
        </w:rPr>
        <w:t>1</w:t>
      </w:r>
      <w:r>
        <w:rPr>
          <w:rFonts w:hint="eastAsia" w:ascii="宋体" w:hAnsi="宋体" w:cs="宋体"/>
          <w:sz w:val="24"/>
          <w:szCs w:val="24"/>
        </w:rPr>
        <w:t>、</w:t>
      </w:r>
      <w:r>
        <w:rPr>
          <w:rFonts w:hint="eastAsia" w:ascii="宋体" w:hAnsi="宋体" w:cs="宋体"/>
          <w:color w:val="000000"/>
          <w:sz w:val="24"/>
          <w:szCs w:val="24"/>
        </w:rPr>
        <w:t>应附此次项目的同类型业绩。</w:t>
      </w:r>
    </w:p>
    <w:p>
      <w:pPr>
        <w:pStyle w:val="152"/>
        <w:ind w:left="540" w:firstLine="0" w:firstLineChars="0"/>
        <w:rPr>
          <w:rFonts w:ascii="宋体"/>
          <w:sz w:val="24"/>
          <w:szCs w:val="24"/>
        </w:rPr>
      </w:pPr>
      <w:r>
        <w:rPr>
          <w:rFonts w:ascii="宋体" w:hAnsi="宋体" w:cs="宋体"/>
          <w:sz w:val="24"/>
          <w:szCs w:val="24"/>
        </w:rPr>
        <w:t>2</w:t>
      </w:r>
      <w:r>
        <w:rPr>
          <w:rFonts w:hint="eastAsia" w:ascii="宋体" w:hAnsi="宋体" w:cs="宋体"/>
          <w:sz w:val="24"/>
          <w:szCs w:val="24"/>
        </w:rPr>
        <w:t>、所附业绩要真实准确，如发现弄虚作假将不予推荐成交。</w:t>
      </w:r>
    </w:p>
    <w:p>
      <w:pPr>
        <w:ind w:left="1260" w:hanging="1365"/>
        <w:rPr>
          <w:rFonts w:ascii="宋体"/>
          <w:b w:val="0"/>
          <w:bCs w:val="0"/>
          <w:sz w:val="28"/>
          <w:szCs w:val="28"/>
        </w:rPr>
      </w:pPr>
      <w:r>
        <w:rPr>
          <w:rFonts w:hint="eastAsia" w:ascii="宋体" w:hAnsi="宋体" w:cs="宋体"/>
          <w:b w:val="0"/>
          <w:bCs w:val="0"/>
          <w:sz w:val="28"/>
          <w:szCs w:val="28"/>
        </w:rPr>
        <w:t>报价单位名称：</w:t>
      </w:r>
      <w:r>
        <w:rPr>
          <w:rFonts w:ascii="宋体" w:hAnsi="宋体" w:cs="宋体"/>
          <w:b w:val="0"/>
          <w:bCs w:val="0"/>
          <w:sz w:val="28"/>
          <w:szCs w:val="28"/>
        </w:rPr>
        <w:t xml:space="preserve"> </w:t>
      </w:r>
      <w:r>
        <w:rPr>
          <w:rFonts w:ascii="宋体" w:hAnsi="宋体" w:cs="宋体"/>
          <w:b w:val="0"/>
          <w:bCs w:val="0"/>
          <w:sz w:val="28"/>
          <w:szCs w:val="28"/>
          <w:u w:val="single"/>
        </w:rPr>
        <w:t xml:space="preserve">                </w:t>
      </w:r>
      <w:r>
        <w:rPr>
          <w:rFonts w:ascii="宋体" w:hAnsi="宋体" w:cs="宋体"/>
          <w:b w:val="0"/>
          <w:bCs w:val="0"/>
          <w:sz w:val="28"/>
          <w:szCs w:val="28"/>
        </w:rPr>
        <w:t xml:space="preserve">   </w:t>
      </w:r>
      <w:r>
        <w:rPr>
          <w:rFonts w:hint="eastAsia" w:ascii="宋体" w:hAnsi="宋体" w:cs="宋体"/>
          <w:b w:val="0"/>
          <w:bCs w:val="0"/>
          <w:sz w:val="28"/>
          <w:szCs w:val="28"/>
        </w:rPr>
        <w:t>询价书编号：</w:t>
      </w:r>
      <w:r>
        <w:rPr>
          <w:rFonts w:ascii="宋体" w:hAnsi="宋体" w:cs="宋体"/>
          <w:b w:val="0"/>
          <w:bCs w:val="0"/>
          <w:sz w:val="28"/>
          <w:szCs w:val="28"/>
          <w:u w:val="single"/>
        </w:rPr>
        <w:t xml:space="preserve">            </w:t>
      </w:r>
      <w:r>
        <w:rPr>
          <w:rFonts w:ascii="宋体" w:hAnsi="宋体" w:cs="宋体"/>
          <w:b w:val="0"/>
          <w:bCs w:val="0"/>
          <w:sz w:val="28"/>
          <w:szCs w:val="28"/>
        </w:rPr>
        <w:t xml:space="preserve"> </w:t>
      </w:r>
    </w:p>
    <w:tbl>
      <w:tblPr>
        <w:tblStyle w:val="46"/>
        <w:tblW w:w="846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75"/>
        <w:gridCol w:w="1785"/>
        <w:gridCol w:w="1050"/>
        <w:gridCol w:w="1620"/>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8" w:hRule="exact"/>
        </w:trPr>
        <w:tc>
          <w:tcPr>
            <w:tcW w:w="738" w:type="dxa"/>
            <w:vAlign w:val="bottom"/>
          </w:tcPr>
          <w:p>
            <w:pPr>
              <w:jc w:val="center"/>
              <w:rPr>
                <w:rFonts w:ascii="宋体"/>
                <w:sz w:val="24"/>
                <w:szCs w:val="24"/>
              </w:rPr>
            </w:pPr>
            <w:r>
              <w:rPr>
                <w:rFonts w:hint="eastAsia" w:ascii="宋体" w:hAnsi="宋体" w:cs="宋体"/>
                <w:sz w:val="24"/>
                <w:szCs w:val="24"/>
              </w:rPr>
              <w:t>序号</w:t>
            </w:r>
          </w:p>
          <w:p>
            <w:pPr>
              <w:jc w:val="center"/>
              <w:rPr>
                <w:rFonts w:ascii="宋体"/>
                <w:sz w:val="24"/>
                <w:szCs w:val="24"/>
              </w:rPr>
            </w:pPr>
          </w:p>
        </w:tc>
        <w:tc>
          <w:tcPr>
            <w:tcW w:w="1575" w:type="dxa"/>
            <w:vAlign w:val="center"/>
          </w:tcPr>
          <w:p>
            <w:pPr>
              <w:jc w:val="center"/>
              <w:rPr>
                <w:rFonts w:ascii="宋体"/>
                <w:sz w:val="24"/>
                <w:szCs w:val="24"/>
              </w:rPr>
            </w:pPr>
            <w:r>
              <w:rPr>
                <w:rFonts w:hint="eastAsia" w:ascii="宋体" w:hAnsi="宋体" w:cs="宋体"/>
                <w:sz w:val="24"/>
                <w:szCs w:val="24"/>
              </w:rPr>
              <w:t>项目名称</w:t>
            </w:r>
          </w:p>
        </w:tc>
        <w:tc>
          <w:tcPr>
            <w:tcW w:w="1785" w:type="dxa"/>
            <w:vAlign w:val="center"/>
          </w:tcPr>
          <w:p>
            <w:pPr>
              <w:jc w:val="center"/>
              <w:rPr>
                <w:rFonts w:ascii="宋体"/>
                <w:sz w:val="24"/>
                <w:szCs w:val="24"/>
              </w:rPr>
            </w:pPr>
            <w:r>
              <w:rPr>
                <w:rFonts w:hint="eastAsia" w:ascii="宋体" w:hAnsi="宋体" w:cs="宋体"/>
                <w:sz w:val="24"/>
                <w:szCs w:val="24"/>
              </w:rPr>
              <w:t>主要项目内容</w:t>
            </w:r>
          </w:p>
        </w:tc>
        <w:tc>
          <w:tcPr>
            <w:tcW w:w="1050" w:type="dxa"/>
            <w:vAlign w:val="center"/>
          </w:tcPr>
          <w:p>
            <w:pPr>
              <w:jc w:val="center"/>
              <w:rPr>
                <w:rFonts w:ascii="宋体"/>
                <w:sz w:val="24"/>
                <w:szCs w:val="24"/>
              </w:rPr>
            </w:pPr>
            <w:r>
              <w:rPr>
                <w:rFonts w:hint="eastAsia" w:ascii="宋体" w:hAnsi="宋体" w:cs="宋体"/>
                <w:sz w:val="24"/>
                <w:szCs w:val="24"/>
              </w:rPr>
              <w:t>服务日期</w:t>
            </w:r>
          </w:p>
        </w:tc>
        <w:tc>
          <w:tcPr>
            <w:tcW w:w="1620" w:type="dxa"/>
            <w:vAlign w:val="center"/>
          </w:tcPr>
          <w:p>
            <w:pPr>
              <w:jc w:val="center"/>
              <w:rPr>
                <w:rFonts w:ascii="宋体"/>
                <w:sz w:val="24"/>
                <w:szCs w:val="24"/>
              </w:rPr>
            </w:pPr>
            <w:r>
              <w:rPr>
                <w:rFonts w:hint="eastAsia" w:ascii="宋体" w:hAnsi="宋体" w:cs="宋体"/>
                <w:sz w:val="24"/>
                <w:szCs w:val="24"/>
              </w:rPr>
              <w:t>客户名称</w:t>
            </w:r>
          </w:p>
        </w:tc>
        <w:tc>
          <w:tcPr>
            <w:tcW w:w="1698" w:type="dxa"/>
            <w:vAlign w:val="center"/>
          </w:tcPr>
          <w:p>
            <w:pPr>
              <w:jc w:val="center"/>
              <w:rPr>
                <w:rFonts w:ascii="宋体"/>
                <w:sz w:val="24"/>
                <w:szCs w:val="24"/>
              </w:rPr>
            </w:pPr>
            <w:r>
              <w:rPr>
                <w:rFonts w:hint="eastAsia" w:ascii="宋体" w:hAnsi="宋体" w:cs="宋体"/>
                <w:sz w:val="24"/>
                <w:szCs w:val="24"/>
              </w:rPr>
              <w:t>联系人</w:t>
            </w:r>
            <w:r>
              <w:rPr>
                <w:rFonts w:ascii="宋体" w:hAnsi="宋体" w:cs="宋体"/>
                <w:sz w:val="24"/>
                <w:szCs w:val="24"/>
              </w:rPr>
              <w:t>/</w:t>
            </w:r>
            <w:r>
              <w:rPr>
                <w:rFonts w:hint="eastAsia" w:ascii="宋体" w:hAnsi="宋体" w:cs="宋体"/>
                <w:sz w:val="24"/>
                <w:szCs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exact"/>
        </w:trPr>
        <w:tc>
          <w:tcPr>
            <w:tcW w:w="738" w:type="dxa"/>
          </w:tcPr>
          <w:p>
            <w:pPr>
              <w:jc w:val="center"/>
              <w:rPr>
                <w:rFonts w:ascii="宋体"/>
                <w:b w:val="0"/>
                <w:bCs w:val="0"/>
                <w:sz w:val="32"/>
                <w:szCs w:val="32"/>
              </w:rPr>
            </w:pPr>
          </w:p>
        </w:tc>
        <w:tc>
          <w:tcPr>
            <w:tcW w:w="1575" w:type="dxa"/>
          </w:tcPr>
          <w:p>
            <w:pPr>
              <w:jc w:val="center"/>
              <w:rPr>
                <w:rFonts w:ascii="宋体"/>
                <w:b w:val="0"/>
                <w:bCs w:val="0"/>
                <w:sz w:val="32"/>
                <w:szCs w:val="32"/>
              </w:rPr>
            </w:pPr>
          </w:p>
        </w:tc>
        <w:tc>
          <w:tcPr>
            <w:tcW w:w="1785" w:type="dxa"/>
          </w:tcPr>
          <w:p>
            <w:pPr>
              <w:jc w:val="center"/>
              <w:rPr>
                <w:rFonts w:ascii="宋体"/>
                <w:b w:val="0"/>
                <w:bCs w:val="0"/>
                <w:sz w:val="32"/>
                <w:szCs w:val="32"/>
              </w:rPr>
            </w:pPr>
          </w:p>
        </w:tc>
        <w:tc>
          <w:tcPr>
            <w:tcW w:w="1050" w:type="dxa"/>
          </w:tcPr>
          <w:p>
            <w:pPr>
              <w:jc w:val="center"/>
              <w:rPr>
                <w:rFonts w:ascii="宋体"/>
                <w:b w:val="0"/>
                <w:bCs w:val="0"/>
                <w:sz w:val="32"/>
                <w:szCs w:val="32"/>
              </w:rPr>
            </w:pPr>
          </w:p>
        </w:tc>
        <w:tc>
          <w:tcPr>
            <w:tcW w:w="1620" w:type="dxa"/>
          </w:tcPr>
          <w:p>
            <w:pPr>
              <w:jc w:val="center"/>
              <w:rPr>
                <w:rFonts w:ascii="宋体"/>
                <w:b w:val="0"/>
                <w:bCs w:val="0"/>
                <w:sz w:val="32"/>
                <w:szCs w:val="32"/>
              </w:rPr>
            </w:pPr>
          </w:p>
        </w:tc>
        <w:tc>
          <w:tcPr>
            <w:tcW w:w="1698" w:type="dxa"/>
          </w:tcPr>
          <w:p>
            <w:pPr>
              <w:jc w:val="center"/>
              <w:rPr>
                <w:rFonts w:ascii="宋体"/>
                <w:b w:val="0"/>
                <w:bCs w:val="0"/>
                <w:sz w:val="32"/>
                <w:szCs w:val="32"/>
              </w:rPr>
            </w:pPr>
          </w:p>
        </w:tc>
      </w:tr>
    </w:tbl>
    <w:p>
      <w:pPr>
        <w:ind w:left="1260" w:hanging="1050"/>
        <w:rPr>
          <w:rFonts w:ascii="宋体"/>
          <w:b w:val="0"/>
          <w:bCs w:val="0"/>
        </w:rPr>
      </w:pPr>
    </w:p>
    <w:p>
      <w:pPr>
        <w:spacing w:line="360" w:lineRule="auto"/>
        <w:rPr>
          <w:rFonts w:ascii="宋体" w:hAnsi="宋体" w:cs="宋体"/>
          <w:b w:val="0"/>
          <w:bCs w:val="0"/>
          <w:sz w:val="24"/>
          <w:szCs w:val="24"/>
        </w:rPr>
      </w:pPr>
      <w:r>
        <w:rPr>
          <w:rFonts w:hint="eastAsia" w:ascii="宋体" w:hAnsi="宋体" w:cs="宋体"/>
          <w:b w:val="0"/>
          <w:bCs w:val="0"/>
          <w:sz w:val="24"/>
          <w:szCs w:val="24"/>
        </w:rPr>
        <w:t>报价人名称（盖章）：</w:t>
      </w:r>
    </w:p>
    <w:p>
      <w:pPr>
        <w:rPr>
          <w:rFonts w:ascii="宋体"/>
          <w:b w:val="0"/>
          <w:bCs w:val="0"/>
          <w:sz w:val="24"/>
          <w:szCs w:val="24"/>
        </w:rPr>
      </w:pPr>
      <w:r>
        <w:rPr>
          <w:rFonts w:hint="eastAsia" w:ascii="宋体" w:hAnsi="宋体" w:cs="宋体"/>
          <w:b w:val="0"/>
          <w:bCs w:val="0"/>
          <w:sz w:val="24"/>
          <w:szCs w:val="24"/>
        </w:rPr>
        <w:t>法定代表人或授权代理人：（签字）</w:t>
      </w:r>
    </w:p>
    <w:p>
      <w:pPr>
        <w:rPr>
          <w:rFonts w:ascii="宋体"/>
          <w:b w:val="0"/>
          <w:bCs w:val="0"/>
          <w:sz w:val="24"/>
          <w:szCs w:val="24"/>
        </w:rPr>
      </w:pPr>
    </w:p>
    <w:p>
      <w:pPr>
        <w:rPr>
          <w:rFonts w:ascii="宋体" w:hAnsi="宋体" w:cs="宋体"/>
        </w:rPr>
      </w:pPr>
      <w:bookmarkStart w:id="2" w:name="OLE_LINK1"/>
      <w:r>
        <w:rPr>
          <w:rFonts w:hint="eastAsia" w:ascii="宋体" w:hAnsi="宋体" w:cs="宋体"/>
        </w:rPr>
        <w:t>附业绩证明材料</w:t>
      </w:r>
      <w:r>
        <w:rPr>
          <w:rFonts w:hint="eastAsia" w:ascii="宋体" w:hAnsi="宋体" w:cs="宋体"/>
        </w:rPr>
        <w:br w:type="page"/>
      </w:r>
    </w:p>
    <w:p>
      <w:pPr>
        <w:pStyle w:val="19"/>
        <w:spacing w:line="360" w:lineRule="auto"/>
        <w:jc w:val="center"/>
        <w:rPr>
          <w:rFonts w:ascii="宋体" w:hAnsi="宋体" w:cs="宋体"/>
          <w:bCs/>
          <w:sz w:val="30"/>
          <w:szCs w:val="30"/>
        </w:rPr>
      </w:pPr>
      <w:r>
        <w:rPr>
          <w:rFonts w:hint="eastAsia" w:ascii="宋体" w:hAnsi="宋体" w:cs="宋体"/>
          <w:bCs/>
          <w:sz w:val="30"/>
          <w:szCs w:val="30"/>
        </w:rPr>
        <w:t>企业经营、资信状况承诺书（格式）</w:t>
      </w:r>
    </w:p>
    <w:p>
      <w:pPr>
        <w:pStyle w:val="19"/>
        <w:spacing w:line="360" w:lineRule="auto"/>
        <w:jc w:val="left"/>
        <w:rPr>
          <w:rFonts w:ascii="宋体" w:hAnsi="宋体" w:cs="宋体"/>
          <w:bCs/>
          <w:sz w:val="30"/>
          <w:szCs w:val="30"/>
        </w:rPr>
      </w:pPr>
      <w:r>
        <w:rPr>
          <w:rFonts w:hint="eastAsia" w:ascii="宋体" w:hAnsi="宋体" w:cs="宋体"/>
          <w:bCs/>
          <w:sz w:val="30"/>
          <w:szCs w:val="30"/>
        </w:rPr>
        <w:t>我公司承诺：</w:t>
      </w:r>
    </w:p>
    <w:p>
      <w:pPr>
        <w:pStyle w:val="19"/>
        <w:spacing w:line="360" w:lineRule="auto"/>
        <w:ind w:firstLine="602"/>
        <w:jc w:val="left"/>
        <w:rPr>
          <w:rFonts w:ascii="宋体" w:hAnsi="宋体" w:cs="宋体"/>
          <w:bCs/>
          <w:sz w:val="30"/>
          <w:szCs w:val="30"/>
        </w:rPr>
      </w:pPr>
      <w:r>
        <w:rPr>
          <w:rFonts w:hint="eastAsia" w:ascii="宋体" w:hAnsi="宋体" w:cs="宋体"/>
          <w:bCs/>
          <w:sz w:val="30"/>
          <w:szCs w:val="30"/>
        </w:rPr>
        <w:t>本企业经营、资信状况良好，无不良经营业绩，具有良好的银行资信和商业信誉，没处于被责令停业、财产被接管、冻结、破产的状态，并在最近三年内没有骗取比价合约和严重违约等重大问题。如有虚假，一切后果由报价人全部承担。</w:t>
      </w:r>
    </w:p>
    <w:p>
      <w:pPr>
        <w:pStyle w:val="19"/>
        <w:spacing w:line="360" w:lineRule="auto"/>
        <w:ind w:firstLine="602"/>
        <w:jc w:val="left"/>
        <w:rPr>
          <w:rFonts w:ascii="宋体" w:hAnsi="宋体" w:cs="宋体"/>
          <w:bCs/>
          <w:sz w:val="30"/>
          <w:szCs w:val="30"/>
        </w:rPr>
      </w:pPr>
    </w:p>
    <w:p>
      <w:pPr>
        <w:pStyle w:val="19"/>
        <w:spacing w:line="360" w:lineRule="auto"/>
        <w:ind w:firstLine="602"/>
        <w:jc w:val="left"/>
        <w:rPr>
          <w:rFonts w:ascii="宋体" w:hAnsi="宋体" w:cs="宋体"/>
          <w:bCs/>
          <w:sz w:val="30"/>
          <w:szCs w:val="30"/>
        </w:rPr>
      </w:pPr>
    </w:p>
    <w:p>
      <w:pPr>
        <w:pStyle w:val="19"/>
        <w:spacing w:line="360" w:lineRule="auto"/>
        <w:jc w:val="left"/>
        <w:rPr>
          <w:rFonts w:ascii="宋体" w:hAnsi="宋体" w:cs="宋体"/>
          <w:bCs/>
          <w:sz w:val="30"/>
          <w:szCs w:val="30"/>
        </w:rPr>
      </w:pPr>
      <w:r>
        <w:rPr>
          <w:rFonts w:hint="eastAsia" w:ascii="宋体" w:hAnsi="宋体" w:cs="宋体"/>
          <w:bCs/>
          <w:sz w:val="30"/>
          <w:szCs w:val="30"/>
        </w:rPr>
        <w:t>法定代表人或授权代理人：（签字）</w:t>
      </w:r>
    </w:p>
    <w:p>
      <w:pPr>
        <w:pStyle w:val="19"/>
        <w:spacing w:line="360" w:lineRule="auto"/>
        <w:jc w:val="left"/>
        <w:rPr>
          <w:rFonts w:ascii="宋体" w:hAnsi="宋体" w:cs="宋体"/>
          <w:bCs/>
          <w:sz w:val="30"/>
          <w:szCs w:val="30"/>
        </w:rPr>
      </w:pPr>
      <w:r>
        <w:rPr>
          <w:rFonts w:hint="eastAsia" w:ascii="宋体" w:hAnsi="宋体" w:cs="宋体"/>
          <w:bCs/>
          <w:sz w:val="30"/>
          <w:szCs w:val="30"/>
        </w:rPr>
        <w:t>公司名称：</w:t>
      </w:r>
    </w:p>
    <w:p>
      <w:pPr>
        <w:pStyle w:val="19"/>
        <w:spacing w:line="360" w:lineRule="auto"/>
        <w:jc w:val="left"/>
        <w:rPr>
          <w:rFonts w:ascii="宋体" w:hAnsi="宋体" w:cs="宋体"/>
          <w:bCs/>
          <w:sz w:val="30"/>
          <w:szCs w:val="30"/>
        </w:rPr>
      </w:pPr>
      <w:r>
        <w:rPr>
          <w:rFonts w:hint="eastAsia" w:ascii="宋体" w:hAnsi="宋体" w:cs="宋体"/>
          <w:bCs/>
          <w:sz w:val="30"/>
          <w:szCs w:val="30"/>
        </w:rPr>
        <w:t>（盖章）</w:t>
      </w:r>
    </w:p>
    <w:p>
      <w:pPr>
        <w:pStyle w:val="19"/>
        <w:spacing w:line="360" w:lineRule="auto"/>
        <w:jc w:val="left"/>
        <w:rPr>
          <w:rFonts w:ascii="宋体" w:hAnsi="宋体" w:cs="宋体"/>
          <w:bCs/>
          <w:sz w:val="30"/>
          <w:szCs w:val="30"/>
        </w:rPr>
      </w:pPr>
    </w:p>
    <w:p>
      <w:pPr>
        <w:pStyle w:val="19"/>
        <w:spacing w:line="360" w:lineRule="auto"/>
        <w:jc w:val="left"/>
        <w:rPr>
          <w:rFonts w:ascii="宋体" w:hAnsi="宋体" w:cs="宋体"/>
          <w:bCs/>
          <w:sz w:val="30"/>
          <w:szCs w:val="30"/>
        </w:rPr>
      </w:pPr>
      <w:r>
        <w:rPr>
          <w:rFonts w:hint="eastAsia" w:ascii="宋体" w:hAnsi="宋体" w:cs="宋体"/>
          <w:bCs/>
          <w:sz w:val="30"/>
          <w:szCs w:val="30"/>
        </w:rPr>
        <w:t xml:space="preserve">                                        年   月   日</w:t>
      </w:r>
    </w:p>
    <w:bookmarkEnd w:id="2"/>
    <w:p>
      <w:pPr>
        <w:pStyle w:val="19"/>
        <w:spacing w:line="360" w:lineRule="auto"/>
        <w:rPr>
          <w:rFonts w:ascii="宋体" w:hAnsi="宋体" w:cs="宋体"/>
          <w:bCs/>
        </w:rPr>
      </w:pPr>
    </w:p>
    <w:p>
      <w:pPr>
        <w:rPr>
          <w:rFonts w:ascii="宋体" w:hAnsi="宋体" w:cs="宋体"/>
          <w:b w:val="0"/>
        </w:rPr>
      </w:pPr>
    </w:p>
    <w:p>
      <w:pPr>
        <w:rPr>
          <w:rFonts w:ascii="宋体" w:hAnsi="宋体" w:cs="宋体"/>
          <w:b w:val="0"/>
        </w:rPr>
      </w:pPr>
    </w:p>
    <w:p>
      <w:pPr>
        <w:rPr>
          <w:rFonts w:ascii="宋体" w:hAnsi="宋体" w:cs="宋体"/>
          <w:b w:val="0"/>
        </w:rPr>
      </w:pPr>
    </w:p>
    <w:p>
      <w:pPr>
        <w:rPr>
          <w:rFonts w:ascii="宋体" w:hAnsi="宋体" w:cs="宋体"/>
          <w:b w:val="0"/>
        </w:rPr>
      </w:pPr>
    </w:p>
    <w:p>
      <w:pPr>
        <w:rPr>
          <w:rFonts w:ascii="宋体" w:hAnsi="宋体" w:cs="宋体"/>
          <w:b w:val="0"/>
        </w:rPr>
      </w:pPr>
    </w:p>
    <w:p>
      <w:pPr>
        <w:widowControl/>
        <w:jc w:val="center"/>
        <w:rPr>
          <w:rFonts w:ascii="宋体" w:hAnsi="宋体" w:cs="宋体"/>
          <w:b w:val="0"/>
        </w:rPr>
        <w:sectPr>
          <w:headerReference r:id="rId7" w:type="default"/>
          <w:footerReference r:id="rId8" w:type="default"/>
          <w:pgSz w:w="11906" w:h="16838"/>
          <w:pgMar w:top="1083" w:right="1440" w:bottom="1083" w:left="1440" w:header="851" w:footer="992" w:gutter="0"/>
          <w:cols w:space="0" w:num="1"/>
          <w:docGrid w:type="lines" w:linePitch="429" w:charSpace="0"/>
        </w:sectPr>
      </w:pPr>
    </w:p>
    <w:p>
      <w:pPr>
        <w:widowControl/>
        <w:jc w:val="center"/>
        <w:rPr>
          <w:rFonts w:ascii="宋体" w:hAnsi="宋体" w:cs="宋体"/>
          <w:b w:val="0"/>
        </w:rPr>
      </w:pPr>
      <w:r>
        <w:rPr>
          <w:rFonts w:hint="eastAsia" w:ascii="宋体" w:hAnsi="宋体" w:cs="宋体"/>
          <w:b w:val="0"/>
        </w:rPr>
        <w:t>供应商廉洁承诺书（格式）</w:t>
      </w:r>
    </w:p>
    <w:p>
      <w:pPr>
        <w:widowControl/>
        <w:jc w:val="left"/>
        <w:rPr>
          <w:rFonts w:ascii="宋体" w:hAnsi="宋体" w:cs="宋体"/>
          <w:b w:val="0"/>
          <w:sz w:val="24"/>
          <w:szCs w:val="24"/>
        </w:rPr>
      </w:pPr>
      <w:r>
        <w:rPr>
          <w:rFonts w:hint="eastAsia" w:ascii="宋体" w:hAnsi="宋体" w:cs="宋体"/>
          <w:b w:val="0"/>
          <w:sz w:val="24"/>
          <w:szCs w:val="24"/>
        </w:rPr>
        <w:br w:type="textWrapping"/>
      </w:r>
      <w:r>
        <w:rPr>
          <w:rFonts w:hint="eastAsia" w:ascii="宋体" w:hAnsi="宋体" w:cs="宋体"/>
          <w:b w:val="0"/>
          <w:sz w:val="24"/>
          <w:szCs w:val="24"/>
        </w:rPr>
        <w:t>为维护公平竞争的市场秩序，我方自愿在参与贵方组织的商业往来活动中，加强</w:t>
      </w:r>
      <w:r>
        <w:rPr>
          <w:rFonts w:hint="eastAsia" w:ascii="宋体" w:hAnsi="宋体" w:cs="宋体"/>
          <w:b w:val="0"/>
          <w:sz w:val="24"/>
          <w:szCs w:val="24"/>
        </w:rPr>
        <w:br w:type="textWrapping"/>
      </w:r>
      <w:r>
        <w:rPr>
          <w:rFonts w:hint="eastAsia" w:ascii="宋体" w:hAnsi="宋体" w:cs="宋体"/>
          <w:b w:val="0"/>
          <w:sz w:val="24"/>
          <w:szCs w:val="24"/>
        </w:rPr>
        <w:t>有关人员廉清从业管理，恪守商业道德，从源头预防和遏制违法、违规，违纪行为发生，特作以下承诺：</w:t>
      </w:r>
      <w:r>
        <w:rPr>
          <w:rFonts w:hint="eastAsia" w:ascii="宋体" w:hAnsi="宋体" w:cs="宋体"/>
          <w:b w:val="0"/>
          <w:sz w:val="24"/>
          <w:szCs w:val="24"/>
        </w:rPr>
        <w:br w:type="textWrapping"/>
      </w:r>
      <w:r>
        <w:rPr>
          <w:rFonts w:hint="eastAsia" w:ascii="宋体" w:hAnsi="宋体" w:cs="宋体"/>
          <w:b w:val="0"/>
          <w:sz w:val="24"/>
          <w:szCs w:val="24"/>
        </w:rPr>
        <w:t>一、严格遵守国家有关法律法规，坚持诚实守信原则，恪守商业道德，规范商务人员廉洁从业行为。</w:t>
      </w:r>
      <w:r>
        <w:rPr>
          <w:rFonts w:hint="eastAsia" w:ascii="宋体" w:hAnsi="宋体" w:cs="宋体"/>
          <w:b w:val="0"/>
          <w:sz w:val="24"/>
          <w:szCs w:val="24"/>
        </w:rPr>
        <w:br w:type="textWrapping"/>
      </w:r>
      <w:r>
        <w:rPr>
          <w:rFonts w:hint="eastAsia" w:ascii="宋体" w:hAnsi="宋体" w:cs="宋体"/>
          <w:b w:val="0"/>
          <w:sz w:val="24"/>
          <w:szCs w:val="24"/>
        </w:rPr>
        <w:t>二、不伙同他人串标、围标或非法排挤竞争对手，不在商业活动中提供虚假资料，损害贵方合法权益。</w:t>
      </w:r>
      <w:r>
        <w:rPr>
          <w:rFonts w:hint="eastAsia" w:ascii="宋体" w:hAnsi="宋体" w:cs="宋体"/>
          <w:b w:val="0"/>
          <w:sz w:val="24"/>
          <w:szCs w:val="24"/>
        </w:rPr>
        <w:br w:type="textWrapping"/>
      </w:r>
      <w:r>
        <w:rPr>
          <w:rFonts w:hint="eastAsia" w:ascii="宋体" w:hAnsi="宋体" w:cs="宋体"/>
          <w:b w:val="0"/>
          <w:sz w:val="24"/>
          <w:szCs w:val="24"/>
        </w:rPr>
        <w:t>三、不为贵方工作人员提供回扣、礼金、有价证券、贵重物品和报销个人费用。</w:t>
      </w:r>
      <w:r>
        <w:rPr>
          <w:rFonts w:hint="eastAsia" w:ascii="宋体" w:hAnsi="宋体" w:cs="宋体"/>
          <w:b w:val="0"/>
          <w:sz w:val="24"/>
          <w:szCs w:val="24"/>
        </w:rPr>
        <w:br w:type="textWrapping"/>
      </w:r>
      <w:r>
        <w:rPr>
          <w:rFonts w:hint="eastAsia" w:ascii="宋体" w:hAnsi="宋体" w:cs="宋体"/>
          <w:b w:val="0"/>
          <w:sz w:val="24"/>
          <w:szCs w:val="24"/>
        </w:rPr>
        <w:t>四、不为贵方工作人员安排有可能影响公平、公正交易的宴请、健身、娱乐等活动。</w:t>
      </w:r>
      <w:r>
        <w:rPr>
          <w:rFonts w:hint="eastAsia" w:ascii="宋体" w:hAnsi="宋体" w:cs="宋体"/>
          <w:b w:val="0"/>
          <w:sz w:val="24"/>
          <w:szCs w:val="24"/>
        </w:rPr>
        <w:br w:type="textWrapping"/>
      </w:r>
      <w:r>
        <w:rPr>
          <w:rFonts w:hint="eastAsia" w:ascii="宋体" w:hAnsi="宋体" w:cs="宋体"/>
          <w:b w:val="0"/>
          <w:sz w:val="24"/>
          <w:szCs w:val="24"/>
        </w:rPr>
        <w:t>五、不为贵方工作人员投资入股、个人借款或买卖股票、债券等提供方便。</w:t>
      </w:r>
      <w:r>
        <w:rPr>
          <w:rFonts w:hint="eastAsia" w:ascii="宋体" w:hAnsi="宋体" w:cs="宋体"/>
          <w:b w:val="0"/>
          <w:sz w:val="24"/>
          <w:szCs w:val="24"/>
        </w:rPr>
        <w:br w:type="textWrapping"/>
      </w:r>
      <w:r>
        <w:rPr>
          <w:rFonts w:hint="eastAsia" w:ascii="宋体" w:hAnsi="宋体" w:cs="宋体"/>
          <w:b w:val="0"/>
          <w:sz w:val="24"/>
          <w:szCs w:val="24"/>
        </w:rPr>
        <w:t>六、不为贵方工作人员购买或装修住房、婚丧嫁娶、配偶子女上学或工作安排以及出国出境、旅游等提供方便。</w:t>
      </w:r>
      <w:r>
        <w:rPr>
          <w:rFonts w:hint="eastAsia" w:ascii="宋体" w:hAnsi="宋体" w:cs="宋体"/>
          <w:b w:val="0"/>
          <w:sz w:val="24"/>
          <w:szCs w:val="24"/>
        </w:rPr>
        <w:br w:type="textWrapping"/>
      </w:r>
      <w:r>
        <w:rPr>
          <w:rFonts w:hint="eastAsia" w:ascii="宋体" w:hAnsi="宋体" w:cs="宋体"/>
          <w:b w:val="0"/>
          <w:sz w:val="24"/>
          <w:szCs w:val="24"/>
        </w:rPr>
        <w:t>七、不违反规定为贵方工作人员在我方相关企业挂名兼职、合伙经营、介绍承揽业务等提供方便，</w:t>
      </w:r>
      <w:r>
        <w:rPr>
          <w:rFonts w:hint="eastAsia" w:ascii="宋体" w:hAnsi="宋体" w:cs="宋体"/>
          <w:b w:val="0"/>
          <w:sz w:val="24"/>
          <w:szCs w:val="24"/>
        </w:rPr>
        <w:br w:type="textWrapping"/>
      </w:r>
      <w:r>
        <w:rPr>
          <w:rFonts w:hint="eastAsia" w:ascii="宋体" w:hAnsi="宋体" w:cs="宋体"/>
          <w:b w:val="0"/>
          <w:sz w:val="24"/>
          <w:szCs w:val="24"/>
        </w:rPr>
        <w:t>八、不利用非法手段向贵方工作人员打探有关涉及贵方的商业秘密、业务渠道等。</w:t>
      </w:r>
      <w:r>
        <w:rPr>
          <w:rFonts w:hint="eastAsia" w:ascii="宋体" w:hAnsi="宋体" w:cs="宋体"/>
          <w:b w:val="0"/>
          <w:sz w:val="24"/>
          <w:szCs w:val="24"/>
        </w:rPr>
        <w:br w:type="textWrapping"/>
      </w:r>
      <w:r>
        <w:rPr>
          <w:rFonts w:hint="eastAsia" w:ascii="宋体" w:hAnsi="宋体" w:cs="宋体"/>
          <w:b w:val="0"/>
          <w:sz w:val="24"/>
          <w:szCs w:val="24"/>
        </w:rPr>
        <w:t>九、贵方对涉嫌不廉洁的商业行为进行调查时，我方有配合提供证据、作证的义务。</w:t>
      </w:r>
      <w:r>
        <w:rPr>
          <w:rFonts w:hint="eastAsia" w:ascii="宋体" w:hAnsi="宋体" w:cs="宋体"/>
          <w:b w:val="0"/>
          <w:sz w:val="24"/>
          <w:szCs w:val="24"/>
        </w:rPr>
        <w:br w:type="textWrapping"/>
      </w:r>
      <w:r>
        <w:rPr>
          <w:rFonts w:hint="eastAsia" w:ascii="宋体" w:hAnsi="宋体" w:cs="宋体"/>
          <w:b w:val="0"/>
          <w:sz w:val="24"/>
          <w:szCs w:val="24"/>
        </w:rPr>
        <w:t>十、未经贵方同意，我方不向任何新闻媒体、第三人述及有关贵方工作人员恪守商业道德方面的评价、信息。</w:t>
      </w:r>
      <w:r>
        <w:rPr>
          <w:rFonts w:hint="eastAsia" w:ascii="宋体" w:hAnsi="宋体" w:cs="宋体"/>
          <w:b w:val="0"/>
          <w:sz w:val="24"/>
          <w:szCs w:val="24"/>
        </w:rPr>
        <w:br w:type="textWrapping"/>
      </w:r>
      <w:r>
        <w:rPr>
          <w:rFonts w:hint="eastAsia" w:ascii="宋体" w:hAnsi="宋体" w:cs="宋体"/>
          <w:b w:val="0"/>
          <w:sz w:val="24"/>
          <w:szCs w:val="24"/>
        </w:rPr>
        <w:t>我方自愿接受社会及贵方监督，如有违反约定，承诺及时对相关工作人员进行处分处理，并限期整改；如导致贵方工作人员受到纪律处分、组织处理或构成违法犯罪的，愿意按照双方约定赔付违约金，并列入永久禁入中煤市场黑名单；给贵方造成重大社会影响或重大经济损失的，同意解除、终止双方尚未履行完毕的业务合同，暂停结算合同未支付款项，赔偿贵方遭受的经济损失，并列入永久禁入中煤市场黑名单。</w:t>
      </w:r>
      <w:r>
        <w:rPr>
          <w:rFonts w:hint="eastAsia" w:ascii="宋体" w:hAnsi="宋体" w:cs="宋体"/>
          <w:b w:val="0"/>
          <w:sz w:val="24"/>
          <w:szCs w:val="24"/>
        </w:rPr>
        <w:br w:type="textWrapping"/>
      </w:r>
    </w:p>
    <w:p>
      <w:pPr>
        <w:widowControl/>
        <w:ind w:firstLine="4560" w:firstLineChars="1900"/>
        <w:jc w:val="left"/>
        <w:rPr>
          <w:rFonts w:ascii="宋体" w:hAnsi="宋体" w:cs="宋体"/>
          <w:b w:val="0"/>
          <w:sz w:val="24"/>
          <w:szCs w:val="24"/>
        </w:rPr>
      </w:pPr>
      <w:r>
        <w:rPr>
          <w:rFonts w:hint="eastAsia" w:ascii="宋体" w:hAnsi="宋体" w:cs="宋体"/>
          <w:b w:val="0"/>
          <w:sz w:val="24"/>
          <w:szCs w:val="24"/>
        </w:rPr>
        <w:t xml:space="preserve">承诺方：（盖章）  </w:t>
      </w:r>
    </w:p>
    <w:p>
      <w:pPr>
        <w:widowControl/>
        <w:ind w:firstLine="4560" w:firstLineChars="1900"/>
        <w:jc w:val="left"/>
        <w:rPr>
          <w:rFonts w:ascii="宋体" w:hAnsi="宋体" w:cs="宋体"/>
          <w:b w:val="0"/>
          <w:sz w:val="24"/>
          <w:szCs w:val="24"/>
        </w:rPr>
      </w:pPr>
      <w:r>
        <w:rPr>
          <w:rFonts w:hint="eastAsia" w:ascii="宋体" w:hAnsi="宋体" w:cs="宋体"/>
          <w:b w:val="0"/>
          <w:sz w:val="24"/>
          <w:szCs w:val="24"/>
        </w:rPr>
        <w:t>法定代表人或授权代理人：（签字）</w:t>
      </w:r>
    </w:p>
    <w:p>
      <w:pPr>
        <w:widowControl/>
        <w:ind w:firstLine="4560" w:firstLineChars="1900"/>
        <w:jc w:val="left"/>
        <w:rPr>
          <w:rFonts w:ascii="宋体" w:hAnsi="宋体" w:cs="宋体"/>
          <w:b w:val="0"/>
          <w:sz w:val="24"/>
          <w:szCs w:val="24"/>
        </w:rPr>
      </w:pPr>
      <w:r>
        <w:rPr>
          <w:rFonts w:hint="eastAsia" w:ascii="宋体" w:hAnsi="宋体" w:cs="宋体"/>
          <w:b w:val="0"/>
          <w:sz w:val="24"/>
          <w:szCs w:val="24"/>
        </w:rPr>
        <w:t>电话：</w:t>
      </w:r>
    </w:p>
    <w:p>
      <w:pPr>
        <w:widowControl/>
        <w:ind w:firstLine="5040" w:firstLineChars="2100"/>
        <w:jc w:val="left"/>
      </w:pPr>
      <w:r>
        <w:rPr>
          <w:rFonts w:hint="eastAsia" w:ascii="宋体" w:hAnsi="宋体" w:cs="宋体"/>
          <w:b w:val="0"/>
          <w:sz w:val="24"/>
          <w:szCs w:val="24"/>
        </w:rPr>
        <w:t>年    月   日</w:t>
      </w:r>
    </w:p>
    <w:p>
      <w:r>
        <w:rPr>
          <w:rFonts w:hint="eastAsia"/>
        </w:rPr>
        <w:tab/>
      </w:r>
    </w:p>
    <w:p/>
    <w:p>
      <w:pPr>
        <w:pStyle w:val="19"/>
      </w:pPr>
    </w:p>
    <w:p>
      <w:pPr>
        <w:pStyle w:val="19"/>
      </w:pPr>
    </w:p>
    <w:sectPr>
      <w:pgSz w:w="11906" w:h="16838"/>
      <w:pgMar w:top="1083" w:right="1440" w:bottom="1083" w:left="1440" w:header="851" w:footer="992" w:gutter="0"/>
      <w:cols w:space="0" w:num="1"/>
      <w:docGrid w:type="lines" w:linePitch="4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Garamond">
    <w:altName w:val="PMingLiU-ExtB"/>
    <w:panose1 w:val="02020404030301010803"/>
    <w:charset w:val="00"/>
    <w:family w:val="roman"/>
    <w:pitch w:val="default"/>
    <w:sig w:usb0="00000000" w:usb1="00000000" w:usb2="00000000" w:usb3="00000000" w:csb0="0000009F"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00" w:usb3="00000000" w:csb0="00040000" w:csb1="00000000"/>
  </w:font>
  <w:font w:name="..ì.">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cs="Times New Roman"/>
      </w:rPr>
    </w:pPr>
    <w:r>
      <w:rPr>
        <w:rStyle w:val="51"/>
        <w:rFonts w:cs="仿宋_GB2312"/>
      </w:rPr>
      <w:fldChar w:fldCharType="begin"/>
    </w:r>
    <w:r>
      <w:rPr>
        <w:rStyle w:val="51"/>
        <w:rFonts w:cs="仿宋_GB2312"/>
      </w:rPr>
      <w:instrText xml:space="preserve"> PAGE </w:instrText>
    </w:r>
    <w:r>
      <w:rPr>
        <w:rStyle w:val="51"/>
        <w:rFonts w:cs="仿宋_GB2312"/>
      </w:rPr>
      <w:fldChar w:fldCharType="separate"/>
    </w:r>
    <w:r>
      <w:rPr>
        <w:rStyle w:val="51"/>
        <w:rFonts w:cs="仿宋_GB2312"/>
      </w:rPr>
      <w:t>2</w:t>
    </w:r>
    <w:r>
      <w:rPr>
        <w:rStyle w:val="51"/>
        <w:rFonts w:cs="仿宋_GB23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cs="Times New Roman"/>
      </w:rPr>
    </w:pPr>
    <w:r>
      <w:rPr>
        <w:rStyle w:val="51"/>
        <w:rFonts w:cs="仿宋_GB2312"/>
      </w:rPr>
      <w:fldChar w:fldCharType="begin"/>
    </w:r>
    <w:r>
      <w:rPr>
        <w:rStyle w:val="51"/>
        <w:rFonts w:cs="仿宋_GB2312"/>
      </w:rPr>
      <w:instrText xml:space="preserve"> PAGE </w:instrText>
    </w:r>
    <w:r>
      <w:rPr>
        <w:rStyle w:val="51"/>
        <w:rFonts w:cs="仿宋_GB2312"/>
      </w:rPr>
      <w:fldChar w:fldCharType="separate"/>
    </w:r>
    <w:r>
      <w:rPr>
        <w:rStyle w:val="51"/>
        <w:rFonts w:cs="仿宋_GB2312"/>
      </w:rPr>
      <w:t>3</w:t>
    </w:r>
    <w:r>
      <w:rPr>
        <w:rStyle w:val="51"/>
        <w:rFonts w:cs="仿宋_GB231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cs="Times New Roman"/>
      </w:rPr>
    </w:pPr>
    <w:r>
      <w:rPr>
        <w:rStyle w:val="51"/>
        <w:rFonts w:cs="仿宋_GB2312"/>
      </w:rPr>
      <w:fldChar w:fldCharType="begin"/>
    </w:r>
    <w:r>
      <w:rPr>
        <w:rStyle w:val="51"/>
        <w:rFonts w:cs="仿宋_GB2312"/>
      </w:rPr>
      <w:instrText xml:space="preserve"> PAGE </w:instrText>
    </w:r>
    <w:r>
      <w:rPr>
        <w:rStyle w:val="51"/>
        <w:rFonts w:cs="仿宋_GB2312"/>
      </w:rPr>
      <w:fldChar w:fldCharType="separate"/>
    </w:r>
    <w:r>
      <w:rPr>
        <w:rStyle w:val="51"/>
        <w:rFonts w:cs="仿宋_GB2312"/>
      </w:rPr>
      <w:t>25</w:t>
    </w:r>
    <w:r>
      <w:rPr>
        <w:rStyle w:val="51"/>
        <w:rFonts w:cs="仿宋_GB23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cs="Times New Roman"/>
      </w:rPr>
    </w:pPr>
    <w:r>
      <w:rPr>
        <w:rStyle w:val="51"/>
        <w:rFonts w:cs="仿宋_GB2312"/>
      </w:rPr>
      <w:fldChar w:fldCharType="begin"/>
    </w:r>
    <w:r>
      <w:rPr>
        <w:rStyle w:val="51"/>
        <w:rFonts w:cs="仿宋_GB2312"/>
      </w:rPr>
      <w:instrText xml:space="preserve"> PAGE </w:instrText>
    </w:r>
    <w:r>
      <w:rPr>
        <w:rStyle w:val="51"/>
        <w:rFonts w:cs="仿宋_GB2312"/>
      </w:rPr>
      <w:fldChar w:fldCharType="separate"/>
    </w:r>
    <w:r>
      <w:rPr>
        <w:rStyle w:val="51"/>
        <w:rFonts w:cs="仿宋_GB2312"/>
      </w:rPr>
      <w:t>15</w:t>
    </w:r>
    <w:r>
      <w:rPr>
        <w:rStyle w:val="51"/>
        <w:rFonts w:cs="仿宋_GB2312"/>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84EA5"/>
    <w:multiLevelType w:val="multilevel"/>
    <w:tmpl w:val="0C484EA5"/>
    <w:lvl w:ilvl="0" w:tentative="0">
      <w:start w:val="1"/>
      <w:numFmt w:val="decimal"/>
      <w:lvlText w:val="%1."/>
      <w:legacy w:legacy="1" w:legacySpace="120" w:legacyIndent="420"/>
      <w:lvlJc w:val="left"/>
      <w:pPr>
        <w:ind w:left="420" w:hanging="420"/>
      </w:pPr>
      <w:rPr>
        <w:rFonts w:cs="Times New Roman"/>
      </w:rPr>
    </w:lvl>
    <w:lvl w:ilvl="1" w:tentative="0">
      <w:start w:val="1"/>
      <w:numFmt w:val="lowerLetter"/>
      <w:lvlText w:val="%2)"/>
      <w:legacy w:legacy="1" w:legacySpace="120" w:legacyIndent="420"/>
      <w:lvlJc w:val="left"/>
      <w:pPr>
        <w:ind w:left="840" w:hanging="420"/>
      </w:pPr>
      <w:rPr>
        <w:rFonts w:cs="Times New Roman"/>
      </w:rPr>
    </w:lvl>
    <w:lvl w:ilvl="2" w:tentative="0">
      <w:start w:val="1"/>
      <w:numFmt w:val="lowerRoman"/>
      <w:lvlText w:val="%3."/>
      <w:legacy w:legacy="1" w:legacySpace="120" w:legacyIndent="420"/>
      <w:lvlJc w:val="left"/>
      <w:pPr>
        <w:ind w:left="1260" w:hanging="420"/>
      </w:pPr>
      <w:rPr>
        <w:rFonts w:cs="Times New Roman"/>
      </w:rPr>
    </w:lvl>
    <w:lvl w:ilvl="3" w:tentative="0">
      <w:start w:val="1"/>
      <w:numFmt w:val="decimal"/>
      <w:lvlText w:val="%4."/>
      <w:legacy w:legacy="1" w:legacySpace="120" w:legacyIndent="420"/>
      <w:lvlJc w:val="left"/>
      <w:pPr>
        <w:ind w:left="1680" w:hanging="420"/>
      </w:pPr>
      <w:rPr>
        <w:rFonts w:cs="Times New Roman"/>
      </w:rPr>
    </w:lvl>
    <w:lvl w:ilvl="4" w:tentative="0">
      <w:start w:val="1"/>
      <w:numFmt w:val="lowerLetter"/>
      <w:lvlText w:val="%5)"/>
      <w:legacy w:legacy="1" w:legacySpace="120" w:legacyIndent="420"/>
      <w:lvlJc w:val="left"/>
      <w:pPr>
        <w:ind w:left="2100" w:hanging="420"/>
      </w:pPr>
      <w:rPr>
        <w:rFonts w:cs="Times New Roman"/>
      </w:rPr>
    </w:lvl>
    <w:lvl w:ilvl="5" w:tentative="0">
      <w:start w:val="1"/>
      <w:numFmt w:val="lowerRoman"/>
      <w:lvlText w:val="%6."/>
      <w:legacy w:legacy="1" w:legacySpace="120" w:legacyIndent="420"/>
      <w:lvlJc w:val="left"/>
      <w:pPr>
        <w:ind w:left="2520" w:hanging="420"/>
      </w:pPr>
      <w:rPr>
        <w:rFonts w:cs="Times New Roman"/>
      </w:rPr>
    </w:lvl>
    <w:lvl w:ilvl="6" w:tentative="0">
      <w:start w:val="1"/>
      <w:numFmt w:val="decimal"/>
      <w:lvlText w:val="%7."/>
      <w:legacy w:legacy="1" w:legacySpace="120" w:legacyIndent="420"/>
      <w:lvlJc w:val="left"/>
      <w:pPr>
        <w:ind w:left="2940" w:hanging="420"/>
      </w:pPr>
      <w:rPr>
        <w:rFonts w:cs="Times New Roman"/>
      </w:rPr>
    </w:lvl>
    <w:lvl w:ilvl="7" w:tentative="0">
      <w:start w:val="1"/>
      <w:numFmt w:val="lowerLetter"/>
      <w:lvlText w:val="%8)"/>
      <w:legacy w:legacy="1" w:legacySpace="120" w:legacyIndent="420"/>
      <w:lvlJc w:val="left"/>
      <w:pPr>
        <w:ind w:left="3360" w:hanging="420"/>
      </w:pPr>
      <w:rPr>
        <w:rFonts w:cs="Times New Roman"/>
      </w:rPr>
    </w:lvl>
    <w:lvl w:ilvl="8" w:tentative="0">
      <w:start w:val="1"/>
      <w:numFmt w:val="lowerRoman"/>
      <w:lvlText w:val="%9."/>
      <w:legacy w:legacy="1" w:legacySpace="120" w:legacyIndent="420"/>
      <w:lvlJc w:val="left"/>
      <w:pPr>
        <w:ind w:left="3780" w:hanging="420"/>
      </w:pPr>
      <w:rPr>
        <w:rFonts w:cs="Times New Roman"/>
      </w:rPr>
    </w:lvl>
  </w:abstractNum>
  <w:abstractNum w:abstractNumId="1">
    <w:nsid w:val="0FFFFF81"/>
    <w:multiLevelType w:val="singleLevel"/>
    <w:tmpl w:val="0FFFFF81"/>
    <w:lvl w:ilvl="0" w:tentative="0">
      <w:start w:val="1"/>
      <w:numFmt w:val="bullet"/>
      <w:pStyle w:val="200"/>
      <w:lvlText w:val=""/>
      <w:lvlJc w:val="left"/>
      <w:pPr>
        <w:tabs>
          <w:tab w:val="left" w:pos="1620"/>
        </w:tabs>
        <w:ind w:left="1620" w:hanging="360"/>
      </w:pPr>
      <w:rPr>
        <w:rFonts w:hint="default" w:ascii="Wingdings" w:hAnsi="Wingdings"/>
      </w:rPr>
    </w:lvl>
  </w:abstractNum>
  <w:abstractNum w:abstractNumId="2">
    <w:nsid w:val="0FFFFF88"/>
    <w:multiLevelType w:val="singleLevel"/>
    <w:tmpl w:val="0FFFFF88"/>
    <w:lvl w:ilvl="0" w:tentative="0">
      <w:start w:val="1"/>
      <w:numFmt w:val="decimal"/>
      <w:pStyle w:val="195"/>
      <w:lvlText w:val="%1."/>
      <w:lvlJc w:val="left"/>
      <w:pPr>
        <w:tabs>
          <w:tab w:val="left" w:pos="360"/>
        </w:tabs>
        <w:ind w:left="360" w:hanging="360"/>
      </w:pPr>
      <w:rPr>
        <w:rFonts w:cs="Times New Roman"/>
      </w:rPr>
    </w:lvl>
  </w:abstractNum>
  <w:abstractNum w:abstractNumId="3">
    <w:nsid w:val="2295587B"/>
    <w:multiLevelType w:val="multilevel"/>
    <w:tmpl w:val="2295587B"/>
    <w:lvl w:ilvl="0" w:tentative="0">
      <w:start w:val="1"/>
      <w:numFmt w:val="decimal"/>
      <w:lvlText w:val="%1"/>
      <w:lvlJc w:val="left"/>
      <w:pPr>
        <w:ind w:left="0" w:firstLine="0"/>
      </w:pPr>
      <w:rPr>
        <w:rFonts w:hint="eastAsia"/>
      </w:rPr>
    </w:lvl>
    <w:lvl w:ilvl="1" w:tentative="0">
      <w:start w:val="1"/>
      <w:numFmt w:val="decimal"/>
      <w:lvlText w:val="%2."/>
      <w:lvlJc w:val="left"/>
      <w:pPr>
        <w:ind w:left="0" w:firstLine="0"/>
      </w:pPr>
      <w:rPr>
        <w:rFonts w:hint="eastAsia" w:ascii="宋体" w:hAnsi="宋体" w:eastAsia="宋体"/>
        <w:b w:val="0"/>
        <w:sz w:val="28"/>
      </w:rPr>
    </w:lvl>
    <w:lvl w:ilvl="2" w:tentative="0">
      <w:start w:val="1"/>
      <w:numFmt w:val="decimal"/>
      <w:pStyle w:val="216"/>
      <w:lvlText w:val="%2.%3"/>
      <w:lvlJc w:val="left"/>
      <w:pPr>
        <w:ind w:left="-426" w:firstLine="426"/>
      </w:pPr>
      <w:rPr>
        <w:rFonts w:hint="eastAsia" w:eastAsia="宋体"/>
        <w:b w:val="0"/>
        <w:i w:val="0"/>
        <w:sz w:val="24"/>
      </w:rPr>
    </w:lvl>
    <w:lvl w:ilvl="3" w:tentative="0">
      <w:start w:val="1"/>
      <w:numFmt w:val="decimal"/>
      <w:lvlText w:val="%2.%3.%4"/>
      <w:lvlJc w:val="left"/>
      <w:pPr>
        <w:ind w:left="142" w:firstLine="0"/>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4">
    <w:nsid w:val="2B517C4E"/>
    <w:multiLevelType w:val="multilevel"/>
    <w:tmpl w:val="2B517C4E"/>
    <w:lvl w:ilvl="0" w:tentative="0">
      <w:start w:val="1"/>
      <w:numFmt w:val="decimal"/>
      <w:pStyle w:val="42"/>
      <w:suff w:val="space"/>
      <w:lvlText w:val="%1."/>
      <w:lvlJc w:val="left"/>
      <w:pPr>
        <w:ind w:left="425" w:hanging="425"/>
      </w:pPr>
      <w:rPr>
        <w:rFonts w:hint="eastAsia" w:ascii="宋体" w:hAnsi="宋体" w:eastAsia="宋体" w:cs="Times New Roman"/>
        <w:b/>
        <w:bCs/>
        <w:i w:val="0"/>
        <w:iCs w:val="0"/>
        <w:sz w:val="32"/>
        <w:szCs w:val="32"/>
      </w:rPr>
    </w:lvl>
    <w:lvl w:ilvl="1" w:tentative="0">
      <w:start w:val="1"/>
      <w:numFmt w:val="decimal"/>
      <w:lvlText w:val="%1.%2."/>
      <w:lvlJc w:val="left"/>
      <w:pPr>
        <w:tabs>
          <w:tab w:val="left" w:pos="720"/>
        </w:tabs>
        <w:ind w:left="567" w:hanging="567"/>
      </w:pPr>
      <w:rPr>
        <w:rFonts w:hint="eastAsia" w:ascii="宋体" w:hAnsi="宋体" w:eastAsia="宋体" w:cs="Times New Roman"/>
        <w:b/>
        <w:bCs/>
        <w:i w:val="0"/>
        <w:iCs w:val="0"/>
        <w:sz w:val="32"/>
        <w:szCs w:val="32"/>
      </w:rPr>
    </w:lvl>
    <w:lvl w:ilvl="2" w:tentative="0">
      <w:start w:val="1"/>
      <w:numFmt w:val="decimal"/>
      <w:lvlText w:val="%1.%2.%3."/>
      <w:lvlJc w:val="left"/>
      <w:pPr>
        <w:tabs>
          <w:tab w:val="left" w:pos="1080"/>
        </w:tabs>
        <w:ind w:left="709" w:hanging="709"/>
      </w:pPr>
      <w:rPr>
        <w:rFonts w:hint="eastAsia" w:ascii="宋体" w:hAnsi="宋体" w:eastAsia="宋体" w:cs="Times New Roman"/>
        <w:b/>
        <w:bCs/>
        <w:i w:val="0"/>
        <w:iCs w:val="0"/>
        <w:sz w:val="30"/>
        <w:szCs w:val="30"/>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5">
    <w:nsid w:val="46AAC769"/>
    <w:multiLevelType w:val="singleLevel"/>
    <w:tmpl w:val="46AAC769"/>
    <w:lvl w:ilvl="0" w:tentative="0">
      <w:start w:val="2"/>
      <w:numFmt w:val="chineseCounting"/>
      <w:suff w:val="nothing"/>
      <w:lvlText w:val="%1、"/>
      <w:lvlJc w:val="left"/>
      <w:rPr>
        <w:rFonts w:hint="eastAsia"/>
      </w:rPr>
    </w:lvl>
  </w:abstractNum>
  <w:abstractNum w:abstractNumId="6">
    <w:nsid w:val="5C9B0628"/>
    <w:multiLevelType w:val="singleLevel"/>
    <w:tmpl w:val="5C9B0628"/>
    <w:lvl w:ilvl="0" w:tentative="0">
      <w:start w:val="1"/>
      <w:numFmt w:val="chineseCounting"/>
      <w:suff w:val="space"/>
      <w:lvlText w:val="第%1章"/>
      <w:lvlJc w:val="left"/>
      <w:rPr>
        <w:rFonts w:hint="eastAsia"/>
      </w:rPr>
    </w:lvl>
  </w:abstractNum>
  <w:abstractNum w:abstractNumId="7">
    <w:nsid w:val="786B8345"/>
    <w:multiLevelType w:val="singleLevel"/>
    <w:tmpl w:val="786B8345"/>
    <w:lvl w:ilvl="0" w:tentative="0">
      <w:start w:val="5"/>
      <w:numFmt w:val="chineseCounting"/>
      <w:suff w:val="nothing"/>
      <w:lvlText w:val="%1、"/>
      <w:lvlJc w:val="left"/>
      <w:rPr>
        <w:rFonts w:hint="eastAsia"/>
      </w:rPr>
    </w:lvl>
  </w:abstractNum>
  <w:num w:numId="1">
    <w:abstractNumId w:val="4"/>
  </w:num>
  <w:num w:numId="2">
    <w:abstractNumId w:val="2"/>
  </w:num>
  <w:num w:numId="3">
    <w:abstractNumId w:val="1"/>
  </w:num>
  <w:num w:numId="4">
    <w:abstractNumId w:val="3"/>
  </w:num>
  <w:num w:numId="5">
    <w:abstractNumId w:val="6"/>
  </w:num>
  <w:num w:numId="6">
    <w:abstractNumId w:val="0"/>
  </w:num>
  <w:num w:numId="7">
    <w:abstractNumId w:val="0"/>
    <w:lvlOverride w:ilvl="0">
      <w:lvl w:ilvl="0" w:tentative="1">
        <w:start w:val="1"/>
        <w:numFmt w:val="decimal"/>
        <w:lvlText w:val="%1."/>
        <w:legacy w:legacy="1" w:legacySpace="120" w:legacyIndent="420"/>
        <w:lvlJc w:val="left"/>
        <w:pPr>
          <w:ind w:left="420" w:hanging="420"/>
        </w:pPr>
        <w:rPr>
          <w:rFonts w:cs="Times New Roman"/>
        </w:rPr>
      </w:lvl>
    </w:lvlOverride>
    <w:lvlOverride w:ilvl="1">
      <w:lvl w:ilvl="1" w:tentative="1">
        <w:start w:val="1"/>
        <w:numFmt w:val="lowerLetter"/>
        <w:lvlText w:val="%2)"/>
        <w:legacy w:legacy="1" w:legacySpace="120" w:legacyIndent="420"/>
        <w:lvlJc w:val="left"/>
        <w:pPr>
          <w:ind w:left="840" w:hanging="420"/>
        </w:pPr>
        <w:rPr>
          <w:rFonts w:cs="Times New Roman"/>
        </w:rPr>
      </w:lvl>
    </w:lvlOverride>
    <w:lvlOverride w:ilvl="2">
      <w:lvl w:ilvl="2" w:tentative="1">
        <w:start w:val="1"/>
        <w:numFmt w:val="lowerRoman"/>
        <w:lvlText w:val="%3."/>
        <w:legacy w:legacy="1" w:legacySpace="120" w:legacyIndent="420"/>
        <w:lvlJc w:val="left"/>
        <w:pPr>
          <w:ind w:left="1260" w:hanging="420"/>
        </w:pPr>
        <w:rPr>
          <w:rFonts w:cs="Times New Roman"/>
        </w:rPr>
      </w:lvl>
    </w:lvlOverride>
    <w:lvlOverride w:ilvl="3">
      <w:lvl w:ilvl="3" w:tentative="1">
        <w:start w:val="1"/>
        <w:numFmt w:val="decimal"/>
        <w:lvlText w:val="%4."/>
        <w:legacy w:legacy="1" w:legacySpace="120" w:legacyIndent="420"/>
        <w:lvlJc w:val="left"/>
        <w:pPr>
          <w:ind w:left="1680" w:hanging="420"/>
        </w:pPr>
        <w:rPr>
          <w:rFonts w:cs="Times New Roman"/>
        </w:rPr>
      </w:lvl>
    </w:lvlOverride>
    <w:lvlOverride w:ilvl="4">
      <w:lvl w:ilvl="4" w:tentative="1">
        <w:start w:val="1"/>
        <w:numFmt w:val="lowerLetter"/>
        <w:lvlText w:val="%5)"/>
        <w:legacy w:legacy="1" w:legacySpace="120" w:legacyIndent="420"/>
        <w:lvlJc w:val="left"/>
        <w:pPr>
          <w:ind w:left="2100" w:hanging="420"/>
        </w:pPr>
        <w:rPr>
          <w:rFonts w:cs="Times New Roman"/>
        </w:rPr>
      </w:lvl>
    </w:lvlOverride>
    <w:lvlOverride w:ilvl="5">
      <w:lvl w:ilvl="5" w:tentative="1">
        <w:start w:val="1"/>
        <w:numFmt w:val="lowerRoman"/>
        <w:lvlText w:val="%6."/>
        <w:legacy w:legacy="1" w:legacySpace="120" w:legacyIndent="420"/>
        <w:lvlJc w:val="left"/>
        <w:pPr>
          <w:ind w:left="2520" w:hanging="420"/>
        </w:pPr>
        <w:rPr>
          <w:rFonts w:cs="Times New Roman"/>
        </w:rPr>
      </w:lvl>
    </w:lvlOverride>
    <w:lvlOverride w:ilvl="6">
      <w:lvl w:ilvl="6" w:tentative="1">
        <w:start w:val="1"/>
        <w:numFmt w:val="decimal"/>
        <w:lvlText w:val="%7."/>
        <w:legacy w:legacy="1" w:legacySpace="120" w:legacyIndent="420"/>
        <w:lvlJc w:val="left"/>
        <w:pPr>
          <w:ind w:left="2940" w:hanging="420"/>
        </w:pPr>
        <w:rPr>
          <w:rFonts w:cs="Times New Roman"/>
        </w:rPr>
      </w:lvl>
    </w:lvlOverride>
    <w:lvlOverride w:ilvl="7">
      <w:lvl w:ilvl="7" w:tentative="1">
        <w:start w:val="1"/>
        <w:numFmt w:val="lowerLetter"/>
        <w:lvlText w:val="%8)"/>
        <w:legacy w:legacy="1" w:legacySpace="120" w:legacyIndent="420"/>
        <w:lvlJc w:val="left"/>
        <w:pPr>
          <w:ind w:left="3360" w:hanging="420"/>
        </w:pPr>
        <w:rPr>
          <w:rFonts w:cs="Times New Roman"/>
        </w:rPr>
      </w:lvl>
    </w:lvlOverride>
    <w:lvlOverride w:ilvl="8">
      <w:lvl w:ilvl="8" w:tentative="1">
        <w:start w:val="1"/>
        <w:numFmt w:val="lowerRoman"/>
        <w:lvlText w:val="%9."/>
        <w:legacy w:legacy="1" w:legacySpace="120" w:legacyIndent="420"/>
        <w:lvlJc w:val="left"/>
        <w:pPr>
          <w:ind w:left="3780" w:hanging="420"/>
        </w:pPr>
        <w:rPr>
          <w:rFonts w:cs="Times New Roman"/>
        </w:rPr>
      </w:lvl>
    </w:lvlOverride>
  </w:num>
  <w:num w:numId="8">
    <w:abstractNumId w:val="5"/>
  </w:num>
  <w:num w:numId="9">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红梅">
    <w15:presenceInfo w15:providerId="None" w15:userId="王红梅"/>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revisionView w:markup="0"/>
  <w:trackRevisions w:val="1"/>
  <w:documentProtection w:enforcement="0"/>
  <w:defaultTabStop w:val="425"/>
  <w:doNotHyphenateCaps/>
  <w:drawingGridHorizontalSpacing w:val="301"/>
  <w:drawingGridVerticalSpacing w:val="215"/>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FC7"/>
    <w:rsid w:val="00001597"/>
    <w:rsid w:val="000015B4"/>
    <w:rsid w:val="00001CBE"/>
    <w:rsid w:val="000028E8"/>
    <w:rsid w:val="0000311D"/>
    <w:rsid w:val="00003C03"/>
    <w:rsid w:val="00004BE5"/>
    <w:rsid w:val="00004F43"/>
    <w:rsid w:val="00005550"/>
    <w:rsid w:val="00006627"/>
    <w:rsid w:val="000072F6"/>
    <w:rsid w:val="0000737B"/>
    <w:rsid w:val="0001044B"/>
    <w:rsid w:val="00010D75"/>
    <w:rsid w:val="00011C14"/>
    <w:rsid w:val="000168B4"/>
    <w:rsid w:val="00016F98"/>
    <w:rsid w:val="000211B2"/>
    <w:rsid w:val="000228DD"/>
    <w:rsid w:val="00022EF0"/>
    <w:rsid w:val="00022F0D"/>
    <w:rsid w:val="00023292"/>
    <w:rsid w:val="000234C4"/>
    <w:rsid w:val="000278A6"/>
    <w:rsid w:val="00030B65"/>
    <w:rsid w:val="00033F30"/>
    <w:rsid w:val="0003498A"/>
    <w:rsid w:val="00034B78"/>
    <w:rsid w:val="0003507B"/>
    <w:rsid w:val="00035159"/>
    <w:rsid w:val="000352E2"/>
    <w:rsid w:val="00036B15"/>
    <w:rsid w:val="00042507"/>
    <w:rsid w:val="000431E6"/>
    <w:rsid w:val="000436C6"/>
    <w:rsid w:val="000465F9"/>
    <w:rsid w:val="00046EEE"/>
    <w:rsid w:val="00047298"/>
    <w:rsid w:val="00051238"/>
    <w:rsid w:val="00055662"/>
    <w:rsid w:val="000579D0"/>
    <w:rsid w:val="0006043A"/>
    <w:rsid w:val="00061262"/>
    <w:rsid w:val="00061DDB"/>
    <w:rsid w:val="00062FD1"/>
    <w:rsid w:val="0006379A"/>
    <w:rsid w:val="000649E2"/>
    <w:rsid w:val="00064D30"/>
    <w:rsid w:val="00064FB6"/>
    <w:rsid w:val="000651FF"/>
    <w:rsid w:val="00065217"/>
    <w:rsid w:val="000670C2"/>
    <w:rsid w:val="00070AD4"/>
    <w:rsid w:val="0007258B"/>
    <w:rsid w:val="00072678"/>
    <w:rsid w:val="0007358E"/>
    <w:rsid w:val="000739F9"/>
    <w:rsid w:val="0007486F"/>
    <w:rsid w:val="00074FFC"/>
    <w:rsid w:val="00075D9C"/>
    <w:rsid w:val="00077A27"/>
    <w:rsid w:val="00080734"/>
    <w:rsid w:val="000812BD"/>
    <w:rsid w:val="000819EC"/>
    <w:rsid w:val="00083D19"/>
    <w:rsid w:val="00083ED9"/>
    <w:rsid w:val="00085702"/>
    <w:rsid w:val="00085BA5"/>
    <w:rsid w:val="00085F41"/>
    <w:rsid w:val="0008722D"/>
    <w:rsid w:val="00091471"/>
    <w:rsid w:val="00092402"/>
    <w:rsid w:val="00093721"/>
    <w:rsid w:val="0009442D"/>
    <w:rsid w:val="00095DC4"/>
    <w:rsid w:val="00095F00"/>
    <w:rsid w:val="00096185"/>
    <w:rsid w:val="000970B8"/>
    <w:rsid w:val="000974D5"/>
    <w:rsid w:val="000A15BE"/>
    <w:rsid w:val="000A3E9A"/>
    <w:rsid w:val="000A43ED"/>
    <w:rsid w:val="000A4E72"/>
    <w:rsid w:val="000A7044"/>
    <w:rsid w:val="000B079B"/>
    <w:rsid w:val="000B1788"/>
    <w:rsid w:val="000B2323"/>
    <w:rsid w:val="000B25B4"/>
    <w:rsid w:val="000B5558"/>
    <w:rsid w:val="000B6791"/>
    <w:rsid w:val="000C2EB9"/>
    <w:rsid w:val="000C3917"/>
    <w:rsid w:val="000C461E"/>
    <w:rsid w:val="000C5323"/>
    <w:rsid w:val="000C54B7"/>
    <w:rsid w:val="000C5ABA"/>
    <w:rsid w:val="000C7006"/>
    <w:rsid w:val="000D016C"/>
    <w:rsid w:val="000D130E"/>
    <w:rsid w:val="000D1CBB"/>
    <w:rsid w:val="000D3DA7"/>
    <w:rsid w:val="000D3F38"/>
    <w:rsid w:val="000D440A"/>
    <w:rsid w:val="000D455D"/>
    <w:rsid w:val="000D6CEC"/>
    <w:rsid w:val="000D6EFF"/>
    <w:rsid w:val="000D70C3"/>
    <w:rsid w:val="000D757E"/>
    <w:rsid w:val="000D7C63"/>
    <w:rsid w:val="000E4068"/>
    <w:rsid w:val="000E4389"/>
    <w:rsid w:val="000E4A16"/>
    <w:rsid w:val="000E5D57"/>
    <w:rsid w:val="000E6082"/>
    <w:rsid w:val="000E73EF"/>
    <w:rsid w:val="000E785E"/>
    <w:rsid w:val="000F00CE"/>
    <w:rsid w:val="000F0577"/>
    <w:rsid w:val="000F2A50"/>
    <w:rsid w:val="000F5E30"/>
    <w:rsid w:val="000F7498"/>
    <w:rsid w:val="000F7528"/>
    <w:rsid w:val="00100C57"/>
    <w:rsid w:val="0010163A"/>
    <w:rsid w:val="001029F0"/>
    <w:rsid w:val="00104CD3"/>
    <w:rsid w:val="0010504D"/>
    <w:rsid w:val="00106E34"/>
    <w:rsid w:val="0010744F"/>
    <w:rsid w:val="001078DC"/>
    <w:rsid w:val="0011029B"/>
    <w:rsid w:val="001114D5"/>
    <w:rsid w:val="00111FBF"/>
    <w:rsid w:val="0011328A"/>
    <w:rsid w:val="0011475D"/>
    <w:rsid w:val="00114F83"/>
    <w:rsid w:val="00115BDC"/>
    <w:rsid w:val="00120548"/>
    <w:rsid w:val="001211C1"/>
    <w:rsid w:val="00121F81"/>
    <w:rsid w:val="001221A1"/>
    <w:rsid w:val="001225ED"/>
    <w:rsid w:val="0012287C"/>
    <w:rsid w:val="0012300E"/>
    <w:rsid w:val="00125B5F"/>
    <w:rsid w:val="00125B96"/>
    <w:rsid w:val="001266EF"/>
    <w:rsid w:val="00126D10"/>
    <w:rsid w:val="00127A61"/>
    <w:rsid w:val="00127DCF"/>
    <w:rsid w:val="00130F03"/>
    <w:rsid w:val="001330E9"/>
    <w:rsid w:val="001331D6"/>
    <w:rsid w:val="00133B20"/>
    <w:rsid w:val="00134B73"/>
    <w:rsid w:val="00135AA8"/>
    <w:rsid w:val="00135C41"/>
    <w:rsid w:val="001362ED"/>
    <w:rsid w:val="0013631D"/>
    <w:rsid w:val="00141634"/>
    <w:rsid w:val="00141AE0"/>
    <w:rsid w:val="00142CEF"/>
    <w:rsid w:val="00143677"/>
    <w:rsid w:val="00145DBF"/>
    <w:rsid w:val="001475FD"/>
    <w:rsid w:val="001477CC"/>
    <w:rsid w:val="0015228F"/>
    <w:rsid w:val="00153EC1"/>
    <w:rsid w:val="00154187"/>
    <w:rsid w:val="00156327"/>
    <w:rsid w:val="00156842"/>
    <w:rsid w:val="001606B2"/>
    <w:rsid w:val="00160972"/>
    <w:rsid w:val="001612AD"/>
    <w:rsid w:val="00161529"/>
    <w:rsid w:val="00161E0F"/>
    <w:rsid w:val="001625B1"/>
    <w:rsid w:val="001629F9"/>
    <w:rsid w:val="00162B4F"/>
    <w:rsid w:val="00162B9C"/>
    <w:rsid w:val="00163871"/>
    <w:rsid w:val="001642AE"/>
    <w:rsid w:val="001645EB"/>
    <w:rsid w:val="00165543"/>
    <w:rsid w:val="00165FE0"/>
    <w:rsid w:val="00166083"/>
    <w:rsid w:val="001665FD"/>
    <w:rsid w:val="00166A20"/>
    <w:rsid w:val="00167358"/>
    <w:rsid w:val="001702A5"/>
    <w:rsid w:val="001703D6"/>
    <w:rsid w:val="001703F9"/>
    <w:rsid w:val="00170935"/>
    <w:rsid w:val="00170ADE"/>
    <w:rsid w:val="00170C56"/>
    <w:rsid w:val="0017171E"/>
    <w:rsid w:val="001721F2"/>
    <w:rsid w:val="0017323D"/>
    <w:rsid w:val="001740D3"/>
    <w:rsid w:val="00174978"/>
    <w:rsid w:val="001752D8"/>
    <w:rsid w:val="0017555A"/>
    <w:rsid w:val="0017737F"/>
    <w:rsid w:val="00177EF0"/>
    <w:rsid w:val="00182A36"/>
    <w:rsid w:val="001854E2"/>
    <w:rsid w:val="00185635"/>
    <w:rsid w:val="00185BC2"/>
    <w:rsid w:val="00186B19"/>
    <w:rsid w:val="00187C33"/>
    <w:rsid w:val="00187E20"/>
    <w:rsid w:val="00190672"/>
    <w:rsid w:val="00191815"/>
    <w:rsid w:val="00193DA6"/>
    <w:rsid w:val="00195170"/>
    <w:rsid w:val="0019528D"/>
    <w:rsid w:val="0019622C"/>
    <w:rsid w:val="001963B6"/>
    <w:rsid w:val="00196471"/>
    <w:rsid w:val="00197645"/>
    <w:rsid w:val="001A155C"/>
    <w:rsid w:val="001A1939"/>
    <w:rsid w:val="001A2D1E"/>
    <w:rsid w:val="001A4211"/>
    <w:rsid w:val="001A4A7D"/>
    <w:rsid w:val="001A5375"/>
    <w:rsid w:val="001A55A7"/>
    <w:rsid w:val="001A6455"/>
    <w:rsid w:val="001A670E"/>
    <w:rsid w:val="001A6819"/>
    <w:rsid w:val="001A7EDE"/>
    <w:rsid w:val="001B00A1"/>
    <w:rsid w:val="001B1ADC"/>
    <w:rsid w:val="001B3E5C"/>
    <w:rsid w:val="001B55F0"/>
    <w:rsid w:val="001B57D3"/>
    <w:rsid w:val="001B5F1A"/>
    <w:rsid w:val="001B650E"/>
    <w:rsid w:val="001B71A6"/>
    <w:rsid w:val="001C0890"/>
    <w:rsid w:val="001C0CDE"/>
    <w:rsid w:val="001C0DF7"/>
    <w:rsid w:val="001C1697"/>
    <w:rsid w:val="001C1837"/>
    <w:rsid w:val="001C1AF0"/>
    <w:rsid w:val="001C1D91"/>
    <w:rsid w:val="001C24B2"/>
    <w:rsid w:val="001C2783"/>
    <w:rsid w:val="001C3B8A"/>
    <w:rsid w:val="001C3FCB"/>
    <w:rsid w:val="001C3FFA"/>
    <w:rsid w:val="001C45B7"/>
    <w:rsid w:val="001C585D"/>
    <w:rsid w:val="001C7412"/>
    <w:rsid w:val="001D0361"/>
    <w:rsid w:val="001D03BC"/>
    <w:rsid w:val="001D0A75"/>
    <w:rsid w:val="001D0E07"/>
    <w:rsid w:val="001D202A"/>
    <w:rsid w:val="001D207E"/>
    <w:rsid w:val="001D2308"/>
    <w:rsid w:val="001D3622"/>
    <w:rsid w:val="001D3D4A"/>
    <w:rsid w:val="001D4C9C"/>
    <w:rsid w:val="001E1A01"/>
    <w:rsid w:val="001E2BED"/>
    <w:rsid w:val="001E2DB5"/>
    <w:rsid w:val="001E30EC"/>
    <w:rsid w:val="001E3859"/>
    <w:rsid w:val="001E3F4F"/>
    <w:rsid w:val="001E4544"/>
    <w:rsid w:val="001E469B"/>
    <w:rsid w:val="001E4C6A"/>
    <w:rsid w:val="001E4D2F"/>
    <w:rsid w:val="001E6ED4"/>
    <w:rsid w:val="001E7528"/>
    <w:rsid w:val="001F0039"/>
    <w:rsid w:val="001F1585"/>
    <w:rsid w:val="001F2ABE"/>
    <w:rsid w:val="001F348D"/>
    <w:rsid w:val="001F418E"/>
    <w:rsid w:val="001F419F"/>
    <w:rsid w:val="001F5DA1"/>
    <w:rsid w:val="001F62D4"/>
    <w:rsid w:val="002010DA"/>
    <w:rsid w:val="00202F67"/>
    <w:rsid w:val="00205672"/>
    <w:rsid w:val="00206B3E"/>
    <w:rsid w:val="0021023F"/>
    <w:rsid w:val="00211336"/>
    <w:rsid w:val="00211963"/>
    <w:rsid w:val="0021431E"/>
    <w:rsid w:val="0021474C"/>
    <w:rsid w:val="002153FC"/>
    <w:rsid w:val="00215886"/>
    <w:rsid w:val="00215A3A"/>
    <w:rsid w:val="00216C54"/>
    <w:rsid w:val="00217AD7"/>
    <w:rsid w:val="002225CB"/>
    <w:rsid w:val="00225154"/>
    <w:rsid w:val="00227223"/>
    <w:rsid w:val="00227666"/>
    <w:rsid w:val="00227790"/>
    <w:rsid w:val="0023093C"/>
    <w:rsid w:val="002311A7"/>
    <w:rsid w:val="00231C1C"/>
    <w:rsid w:val="00232033"/>
    <w:rsid w:val="0023245F"/>
    <w:rsid w:val="0023265D"/>
    <w:rsid w:val="00232798"/>
    <w:rsid w:val="00233332"/>
    <w:rsid w:val="002335DD"/>
    <w:rsid w:val="0023685D"/>
    <w:rsid w:val="002401C2"/>
    <w:rsid w:val="00240686"/>
    <w:rsid w:val="00240DCB"/>
    <w:rsid w:val="00244727"/>
    <w:rsid w:val="0024488D"/>
    <w:rsid w:val="00245A8D"/>
    <w:rsid w:val="00246ADF"/>
    <w:rsid w:val="00250601"/>
    <w:rsid w:val="00250A50"/>
    <w:rsid w:val="00251BCE"/>
    <w:rsid w:val="0025305B"/>
    <w:rsid w:val="0025491B"/>
    <w:rsid w:val="00254D5E"/>
    <w:rsid w:val="0025784F"/>
    <w:rsid w:val="00257B0B"/>
    <w:rsid w:val="00257C36"/>
    <w:rsid w:val="00260EA0"/>
    <w:rsid w:val="00262810"/>
    <w:rsid w:val="002663AE"/>
    <w:rsid w:val="00266D23"/>
    <w:rsid w:val="002678C1"/>
    <w:rsid w:val="00270465"/>
    <w:rsid w:val="00271AC3"/>
    <w:rsid w:val="00271FE3"/>
    <w:rsid w:val="002722EA"/>
    <w:rsid w:val="002727E0"/>
    <w:rsid w:val="00273620"/>
    <w:rsid w:val="00274392"/>
    <w:rsid w:val="00274CE0"/>
    <w:rsid w:val="00276416"/>
    <w:rsid w:val="00280510"/>
    <w:rsid w:val="0028073B"/>
    <w:rsid w:val="00283145"/>
    <w:rsid w:val="00283C3D"/>
    <w:rsid w:val="002840D0"/>
    <w:rsid w:val="002845FC"/>
    <w:rsid w:val="002847CE"/>
    <w:rsid w:val="002856A7"/>
    <w:rsid w:val="0028751A"/>
    <w:rsid w:val="0028769F"/>
    <w:rsid w:val="00292FD4"/>
    <w:rsid w:val="00294881"/>
    <w:rsid w:val="0029652B"/>
    <w:rsid w:val="00296570"/>
    <w:rsid w:val="00297146"/>
    <w:rsid w:val="002A0B1C"/>
    <w:rsid w:val="002A1C8C"/>
    <w:rsid w:val="002A2B1F"/>
    <w:rsid w:val="002A3280"/>
    <w:rsid w:val="002A4E7A"/>
    <w:rsid w:val="002A5864"/>
    <w:rsid w:val="002A5E65"/>
    <w:rsid w:val="002A77A0"/>
    <w:rsid w:val="002A7A0C"/>
    <w:rsid w:val="002A7B61"/>
    <w:rsid w:val="002B06C4"/>
    <w:rsid w:val="002B16D4"/>
    <w:rsid w:val="002B2A16"/>
    <w:rsid w:val="002B338D"/>
    <w:rsid w:val="002B554A"/>
    <w:rsid w:val="002B6F38"/>
    <w:rsid w:val="002B746F"/>
    <w:rsid w:val="002B74FE"/>
    <w:rsid w:val="002C0721"/>
    <w:rsid w:val="002C210F"/>
    <w:rsid w:val="002C4CE4"/>
    <w:rsid w:val="002C5D10"/>
    <w:rsid w:val="002C696C"/>
    <w:rsid w:val="002C6F18"/>
    <w:rsid w:val="002C7C0A"/>
    <w:rsid w:val="002D2A3F"/>
    <w:rsid w:val="002D30DC"/>
    <w:rsid w:val="002D3727"/>
    <w:rsid w:val="002D7555"/>
    <w:rsid w:val="002D7911"/>
    <w:rsid w:val="002E0404"/>
    <w:rsid w:val="002E212D"/>
    <w:rsid w:val="002E2444"/>
    <w:rsid w:val="002E2731"/>
    <w:rsid w:val="002E2B15"/>
    <w:rsid w:val="002E49E1"/>
    <w:rsid w:val="002E4BF7"/>
    <w:rsid w:val="002E6FC7"/>
    <w:rsid w:val="002F14CD"/>
    <w:rsid w:val="002F2067"/>
    <w:rsid w:val="002F6061"/>
    <w:rsid w:val="002F7D10"/>
    <w:rsid w:val="0030077A"/>
    <w:rsid w:val="003014CD"/>
    <w:rsid w:val="003018BA"/>
    <w:rsid w:val="003018C2"/>
    <w:rsid w:val="00302F69"/>
    <w:rsid w:val="003030A1"/>
    <w:rsid w:val="003042DF"/>
    <w:rsid w:val="00304842"/>
    <w:rsid w:val="00304A64"/>
    <w:rsid w:val="00304EA1"/>
    <w:rsid w:val="00305873"/>
    <w:rsid w:val="00307FE8"/>
    <w:rsid w:val="00310FE0"/>
    <w:rsid w:val="00312160"/>
    <w:rsid w:val="003131D1"/>
    <w:rsid w:val="00313B11"/>
    <w:rsid w:val="0031560B"/>
    <w:rsid w:val="0031614D"/>
    <w:rsid w:val="00316168"/>
    <w:rsid w:val="00316C02"/>
    <w:rsid w:val="003215B2"/>
    <w:rsid w:val="0032223D"/>
    <w:rsid w:val="00324654"/>
    <w:rsid w:val="00324E2B"/>
    <w:rsid w:val="00325163"/>
    <w:rsid w:val="00325960"/>
    <w:rsid w:val="00327AF7"/>
    <w:rsid w:val="00330123"/>
    <w:rsid w:val="003318C4"/>
    <w:rsid w:val="003324C0"/>
    <w:rsid w:val="00332B12"/>
    <w:rsid w:val="00334659"/>
    <w:rsid w:val="00335B52"/>
    <w:rsid w:val="0034033F"/>
    <w:rsid w:val="00342A25"/>
    <w:rsid w:val="0034585B"/>
    <w:rsid w:val="003508D3"/>
    <w:rsid w:val="00352827"/>
    <w:rsid w:val="00352C1A"/>
    <w:rsid w:val="00354DC4"/>
    <w:rsid w:val="00356402"/>
    <w:rsid w:val="003577B0"/>
    <w:rsid w:val="0036135C"/>
    <w:rsid w:val="00361C7E"/>
    <w:rsid w:val="00362156"/>
    <w:rsid w:val="00362180"/>
    <w:rsid w:val="003622AC"/>
    <w:rsid w:val="003623BE"/>
    <w:rsid w:val="00364320"/>
    <w:rsid w:val="003644D6"/>
    <w:rsid w:val="00364880"/>
    <w:rsid w:val="00365844"/>
    <w:rsid w:val="00365AE8"/>
    <w:rsid w:val="003704AF"/>
    <w:rsid w:val="00371996"/>
    <w:rsid w:val="00371DC8"/>
    <w:rsid w:val="00372C04"/>
    <w:rsid w:val="00373E44"/>
    <w:rsid w:val="00375B57"/>
    <w:rsid w:val="0038117E"/>
    <w:rsid w:val="00382AD6"/>
    <w:rsid w:val="00382D7A"/>
    <w:rsid w:val="003853B2"/>
    <w:rsid w:val="00385588"/>
    <w:rsid w:val="00385BFA"/>
    <w:rsid w:val="003860A7"/>
    <w:rsid w:val="003866B5"/>
    <w:rsid w:val="003919C3"/>
    <w:rsid w:val="00392519"/>
    <w:rsid w:val="0039297D"/>
    <w:rsid w:val="00392CB9"/>
    <w:rsid w:val="00393765"/>
    <w:rsid w:val="003945D1"/>
    <w:rsid w:val="003952CF"/>
    <w:rsid w:val="0039643A"/>
    <w:rsid w:val="003A3457"/>
    <w:rsid w:val="003B024D"/>
    <w:rsid w:val="003B0F77"/>
    <w:rsid w:val="003B194F"/>
    <w:rsid w:val="003B1D30"/>
    <w:rsid w:val="003B264A"/>
    <w:rsid w:val="003B3687"/>
    <w:rsid w:val="003B3C95"/>
    <w:rsid w:val="003B40ED"/>
    <w:rsid w:val="003B50EF"/>
    <w:rsid w:val="003B7504"/>
    <w:rsid w:val="003B77CC"/>
    <w:rsid w:val="003C09E1"/>
    <w:rsid w:val="003C1857"/>
    <w:rsid w:val="003C1D88"/>
    <w:rsid w:val="003C2BA1"/>
    <w:rsid w:val="003C43B2"/>
    <w:rsid w:val="003C47C3"/>
    <w:rsid w:val="003C49C2"/>
    <w:rsid w:val="003C68B0"/>
    <w:rsid w:val="003D0992"/>
    <w:rsid w:val="003D0C49"/>
    <w:rsid w:val="003D1387"/>
    <w:rsid w:val="003D21B6"/>
    <w:rsid w:val="003D3287"/>
    <w:rsid w:val="003D721D"/>
    <w:rsid w:val="003E0882"/>
    <w:rsid w:val="003E0A11"/>
    <w:rsid w:val="003E225B"/>
    <w:rsid w:val="003E2D62"/>
    <w:rsid w:val="003E2FC1"/>
    <w:rsid w:val="003E3E30"/>
    <w:rsid w:val="003E3EA6"/>
    <w:rsid w:val="003E458B"/>
    <w:rsid w:val="003E4826"/>
    <w:rsid w:val="003E519A"/>
    <w:rsid w:val="003E5205"/>
    <w:rsid w:val="003F0CF5"/>
    <w:rsid w:val="003F1947"/>
    <w:rsid w:val="003F1AF4"/>
    <w:rsid w:val="003F1C22"/>
    <w:rsid w:val="003F2B59"/>
    <w:rsid w:val="003F3C5E"/>
    <w:rsid w:val="003F3F6E"/>
    <w:rsid w:val="003F4180"/>
    <w:rsid w:val="003F4820"/>
    <w:rsid w:val="003F48E9"/>
    <w:rsid w:val="003F5FCD"/>
    <w:rsid w:val="003F6DA9"/>
    <w:rsid w:val="003F7412"/>
    <w:rsid w:val="003F7DB4"/>
    <w:rsid w:val="00400B48"/>
    <w:rsid w:val="004015F5"/>
    <w:rsid w:val="00402154"/>
    <w:rsid w:val="0040249E"/>
    <w:rsid w:val="00403426"/>
    <w:rsid w:val="004039B6"/>
    <w:rsid w:val="004069B8"/>
    <w:rsid w:val="00407F0F"/>
    <w:rsid w:val="0041123B"/>
    <w:rsid w:val="00413E24"/>
    <w:rsid w:val="0041435E"/>
    <w:rsid w:val="00415A60"/>
    <w:rsid w:val="0041700E"/>
    <w:rsid w:val="0042080B"/>
    <w:rsid w:val="00420F34"/>
    <w:rsid w:val="00420FDC"/>
    <w:rsid w:val="004214C6"/>
    <w:rsid w:val="004218C3"/>
    <w:rsid w:val="004233B6"/>
    <w:rsid w:val="004241B8"/>
    <w:rsid w:val="00430AC3"/>
    <w:rsid w:val="00430FC7"/>
    <w:rsid w:val="00431142"/>
    <w:rsid w:val="004330C5"/>
    <w:rsid w:val="00433DC2"/>
    <w:rsid w:val="00435EB0"/>
    <w:rsid w:val="00436540"/>
    <w:rsid w:val="00440309"/>
    <w:rsid w:val="00440EF9"/>
    <w:rsid w:val="00441ED6"/>
    <w:rsid w:val="00442538"/>
    <w:rsid w:val="00442550"/>
    <w:rsid w:val="00442DE7"/>
    <w:rsid w:val="00442E55"/>
    <w:rsid w:val="00442E8E"/>
    <w:rsid w:val="00442FCB"/>
    <w:rsid w:val="00445234"/>
    <w:rsid w:val="00445E32"/>
    <w:rsid w:val="00446202"/>
    <w:rsid w:val="00447363"/>
    <w:rsid w:val="00447493"/>
    <w:rsid w:val="00447B7B"/>
    <w:rsid w:val="004515E8"/>
    <w:rsid w:val="00451B0B"/>
    <w:rsid w:val="00452A1E"/>
    <w:rsid w:val="00453084"/>
    <w:rsid w:val="004539F0"/>
    <w:rsid w:val="0045509F"/>
    <w:rsid w:val="004559DA"/>
    <w:rsid w:val="0045625C"/>
    <w:rsid w:val="00456570"/>
    <w:rsid w:val="0046010B"/>
    <w:rsid w:val="00461D0F"/>
    <w:rsid w:val="00461E46"/>
    <w:rsid w:val="00462088"/>
    <w:rsid w:val="00463342"/>
    <w:rsid w:val="00464185"/>
    <w:rsid w:val="004650A8"/>
    <w:rsid w:val="00466DAD"/>
    <w:rsid w:val="00467EA3"/>
    <w:rsid w:val="00470266"/>
    <w:rsid w:val="00470914"/>
    <w:rsid w:val="00470E15"/>
    <w:rsid w:val="00471EB7"/>
    <w:rsid w:val="00473A40"/>
    <w:rsid w:val="0047412A"/>
    <w:rsid w:val="00474BCF"/>
    <w:rsid w:val="00474D7E"/>
    <w:rsid w:val="0047547E"/>
    <w:rsid w:val="004761AA"/>
    <w:rsid w:val="0047627E"/>
    <w:rsid w:val="004765A0"/>
    <w:rsid w:val="0047769B"/>
    <w:rsid w:val="00480621"/>
    <w:rsid w:val="00481BF1"/>
    <w:rsid w:val="004823F3"/>
    <w:rsid w:val="00484064"/>
    <w:rsid w:val="0048469C"/>
    <w:rsid w:val="00485286"/>
    <w:rsid w:val="00487665"/>
    <w:rsid w:val="00487681"/>
    <w:rsid w:val="00487C27"/>
    <w:rsid w:val="00487DDB"/>
    <w:rsid w:val="0049163A"/>
    <w:rsid w:val="00495EF2"/>
    <w:rsid w:val="00496D4A"/>
    <w:rsid w:val="00496FBE"/>
    <w:rsid w:val="004A07DF"/>
    <w:rsid w:val="004A0AA1"/>
    <w:rsid w:val="004A1F21"/>
    <w:rsid w:val="004A2623"/>
    <w:rsid w:val="004A26E7"/>
    <w:rsid w:val="004A2DA2"/>
    <w:rsid w:val="004A37B1"/>
    <w:rsid w:val="004A51C4"/>
    <w:rsid w:val="004A5B40"/>
    <w:rsid w:val="004B0025"/>
    <w:rsid w:val="004B07E2"/>
    <w:rsid w:val="004B3E7E"/>
    <w:rsid w:val="004B4317"/>
    <w:rsid w:val="004B5A74"/>
    <w:rsid w:val="004B5DE3"/>
    <w:rsid w:val="004B6BE3"/>
    <w:rsid w:val="004B7750"/>
    <w:rsid w:val="004C30D0"/>
    <w:rsid w:val="004C4002"/>
    <w:rsid w:val="004C4C03"/>
    <w:rsid w:val="004C74EA"/>
    <w:rsid w:val="004D1350"/>
    <w:rsid w:val="004D209D"/>
    <w:rsid w:val="004D2251"/>
    <w:rsid w:val="004D49CF"/>
    <w:rsid w:val="004D75BC"/>
    <w:rsid w:val="004D7DE8"/>
    <w:rsid w:val="004E038D"/>
    <w:rsid w:val="004E2223"/>
    <w:rsid w:val="004E5BFC"/>
    <w:rsid w:val="004E5E88"/>
    <w:rsid w:val="004E7F60"/>
    <w:rsid w:val="004F0507"/>
    <w:rsid w:val="004F1CD5"/>
    <w:rsid w:val="004F25B9"/>
    <w:rsid w:val="004F273C"/>
    <w:rsid w:val="004F2762"/>
    <w:rsid w:val="004F2BAD"/>
    <w:rsid w:val="004F3370"/>
    <w:rsid w:val="004F45F3"/>
    <w:rsid w:val="004F4B26"/>
    <w:rsid w:val="004F4C00"/>
    <w:rsid w:val="004F58DB"/>
    <w:rsid w:val="004F60C1"/>
    <w:rsid w:val="004F7199"/>
    <w:rsid w:val="004F78F1"/>
    <w:rsid w:val="004F7B7F"/>
    <w:rsid w:val="00500D4F"/>
    <w:rsid w:val="00500D60"/>
    <w:rsid w:val="00502DCE"/>
    <w:rsid w:val="005031BC"/>
    <w:rsid w:val="00503573"/>
    <w:rsid w:val="00504636"/>
    <w:rsid w:val="0050534A"/>
    <w:rsid w:val="00505CEE"/>
    <w:rsid w:val="005060B0"/>
    <w:rsid w:val="005118D0"/>
    <w:rsid w:val="00511FBF"/>
    <w:rsid w:val="00512099"/>
    <w:rsid w:val="00514509"/>
    <w:rsid w:val="00514BBF"/>
    <w:rsid w:val="00514F26"/>
    <w:rsid w:val="00515CE0"/>
    <w:rsid w:val="0051600A"/>
    <w:rsid w:val="00517AFA"/>
    <w:rsid w:val="00517C7F"/>
    <w:rsid w:val="00517F1C"/>
    <w:rsid w:val="00520356"/>
    <w:rsid w:val="00522FD2"/>
    <w:rsid w:val="00523A25"/>
    <w:rsid w:val="00523BDE"/>
    <w:rsid w:val="00524F35"/>
    <w:rsid w:val="00525072"/>
    <w:rsid w:val="00525258"/>
    <w:rsid w:val="0052550B"/>
    <w:rsid w:val="00525931"/>
    <w:rsid w:val="0052624F"/>
    <w:rsid w:val="0052723E"/>
    <w:rsid w:val="00527D84"/>
    <w:rsid w:val="00531C18"/>
    <w:rsid w:val="00533060"/>
    <w:rsid w:val="00533142"/>
    <w:rsid w:val="00535D6B"/>
    <w:rsid w:val="005378D3"/>
    <w:rsid w:val="0054001D"/>
    <w:rsid w:val="00541374"/>
    <w:rsid w:val="00541C6D"/>
    <w:rsid w:val="00542328"/>
    <w:rsid w:val="00542330"/>
    <w:rsid w:val="00544089"/>
    <w:rsid w:val="00544495"/>
    <w:rsid w:val="00544F7B"/>
    <w:rsid w:val="0054642D"/>
    <w:rsid w:val="00550DE6"/>
    <w:rsid w:val="00551767"/>
    <w:rsid w:val="00554347"/>
    <w:rsid w:val="005543B8"/>
    <w:rsid w:val="00554C49"/>
    <w:rsid w:val="00554F3E"/>
    <w:rsid w:val="00555AB4"/>
    <w:rsid w:val="00556BA1"/>
    <w:rsid w:val="00556DE8"/>
    <w:rsid w:val="00557872"/>
    <w:rsid w:val="00560CBB"/>
    <w:rsid w:val="0056476B"/>
    <w:rsid w:val="00564E1B"/>
    <w:rsid w:val="00564FAA"/>
    <w:rsid w:val="0056644F"/>
    <w:rsid w:val="005720A2"/>
    <w:rsid w:val="00572992"/>
    <w:rsid w:val="00573B53"/>
    <w:rsid w:val="00574C9E"/>
    <w:rsid w:val="005754E7"/>
    <w:rsid w:val="00575C64"/>
    <w:rsid w:val="005762E3"/>
    <w:rsid w:val="00577FAD"/>
    <w:rsid w:val="005807D3"/>
    <w:rsid w:val="00580CA1"/>
    <w:rsid w:val="00582FD8"/>
    <w:rsid w:val="005836BF"/>
    <w:rsid w:val="0058527C"/>
    <w:rsid w:val="005870C6"/>
    <w:rsid w:val="0058731F"/>
    <w:rsid w:val="0058751C"/>
    <w:rsid w:val="00587E1F"/>
    <w:rsid w:val="0059021C"/>
    <w:rsid w:val="005902E2"/>
    <w:rsid w:val="00590741"/>
    <w:rsid w:val="005914DE"/>
    <w:rsid w:val="00592B80"/>
    <w:rsid w:val="00592B9F"/>
    <w:rsid w:val="0059531D"/>
    <w:rsid w:val="005956AA"/>
    <w:rsid w:val="00596CEA"/>
    <w:rsid w:val="005A054A"/>
    <w:rsid w:val="005A4C0D"/>
    <w:rsid w:val="005A5E4A"/>
    <w:rsid w:val="005A62E3"/>
    <w:rsid w:val="005A66C5"/>
    <w:rsid w:val="005A71F5"/>
    <w:rsid w:val="005B01C5"/>
    <w:rsid w:val="005B0909"/>
    <w:rsid w:val="005B1235"/>
    <w:rsid w:val="005B1364"/>
    <w:rsid w:val="005B166D"/>
    <w:rsid w:val="005B1B10"/>
    <w:rsid w:val="005B1B66"/>
    <w:rsid w:val="005B2617"/>
    <w:rsid w:val="005B3EA5"/>
    <w:rsid w:val="005B4442"/>
    <w:rsid w:val="005B46F1"/>
    <w:rsid w:val="005B4864"/>
    <w:rsid w:val="005B4B6F"/>
    <w:rsid w:val="005B7367"/>
    <w:rsid w:val="005C2520"/>
    <w:rsid w:val="005C478E"/>
    <w:rsid w:val="005D0355"/>
    <w:rsid w:val="005D25B5"/>
    <w:rsid w:val="005D4CF1"/>
    <w:rsid w:val="005D5553"/>
    <w:rsid w:val="005D6457"/>
    <w:rsid w:val="005D6C1F"/>
    <w:rsid w:val="005E27A5"/>
    <w:rsid w:val="005E399C"/>
    <w:rsid w:val="005E427B"/>
    <w:rsid w:val="005E4D44"/>
    <w:rsid w:val="005E58F0"/>
    <w:rsid w:val="005E63BC"/>
    <w:rsid w:val="005E6BC0"/>
    <w:rsid w:val="005E7835"/>
    <w:rsid w:val="005F0C85"/>
    <w:rsid w:val="005F1E72"/>
    <w:rsid w:val="005F4675"/>
    <w:rsid w:val="005F483B"/>
    <w:rsid w:val="00600171"/>
    <w:rsid w:val="006012B5"/>
    <w:rsid w:val="00601CD1"/>
    <w:rsid w:val="006066C2"/>
    <w:rsid w:val="00607096"/>
    <w:rsid w:val="00607776"/>
    <w:rsid w:val="00607A58"/>
    <w:rsid w:val="0061099F"/>
    <w:rsid w:val="00610C2A"/>
    <w:rsid w:val="00611E82"/>
    <w:rsid w:val="00612171"/>
    <w:rsid w:val="00612812"/>
    <w:rsid w:val="00613F84"/>
    <w:rsid w:val="00613F86"/>
    <w:rsid w:val="006168F3"/>
    <w:rsid w:val="0061709E"/>
    <w:rsid w:val="006176D8"/>
    <w:rsid w:val="00620228"/>
    <w:rsid w:val="00620C1C"/>
    <w:rsid w:val="00620F6F"/>
    <w:rsid w:val="00621D06"/>
    <w:rsid w:val="0062380A"/>
    <w:rsid w:val="00624C1B"/>
    <w:rsid w:val="00625D20"/>
    <w:rsid w:val="006304C5"/>
    <w:rsid w:val="006309F7"/>
    <w:rsid w:val="00630D37"/>
    <w:rsid w:val="006319EF"/>
    <w:rsid w:val="006324E3"/>
    <w:rsid w:val="00633D28"/>
    <w:rsid w:val="006349D5"/>
    <w:rsid w:val="006351A3"/>
    <w:rsid w:val="00635607"/>
    <w:rsid w:val="00635A62"/>
    <w:rsid w:val="00636958"/>
    <w:rsid w:val="00640B28"/>
    <w:rsid w:val="006448B5"/>
    <w:rsid w:val="00644CE5"/>
    <w:rsid w:val="00644E09"/>
    <w:rsid w:val="0064550D"/>
    <w:rsid w:val="006502C2"/>
    <w:rsid w:val="006512B3"/>
    <w:rsid w:val="0065175E"/>
    <w:rsid w:val="0065224B"/>
    <w:rsid w:val="00660683"/>
    <w:rsid w:val="006631C9"/>
    <w:rsid w:val="00663344"/>
    <w:rsid w:val="00663CF1"/>
    <w:rsid w:val="00664BD5"/>
    <w:rsid w:val="00664DA6"/>
    <w:rsid w:val="006678B6"/>
    <w:rsid w:val="0067032D"/>
    <w:rsid w:val="006704B4"/>
    <w:rsid w:val="00670963"/>
    <w:rsid w:val="00670C83"/>
    <w:rsid w:val="00675413"/>
    <w:rsid w:val="00676D67"/>
    <w:rsid w:val="00677025"/>
    <w:rsid w:val="00677C4C"/>
    <w:rsid w:val="006802D7"/>
    <w:rsid w:val="00681577"/>
    <w:rsid w:val="006818DF"/>
    <w:rsid w:val="00682F94"/>
    <w:rsid w:val="00683039"/>
    <w:rsid w:val="006833C4"/>
    <w:rsid w:val="00684578"/>
    <w:rsid w:val="006866F4"/>
    <w:rsid w:val="006870D3"/>
    <w:rsid w:val="006875B2"/>
    <w:rsid w:val="00690459"/>
    <w:rsid w:val="006905D9"/>
    <w:rsid w:val="00690607"/>
    <w:rsid w:val="00694C87"/>
    <w:rsid w:val="0069562C"/>
    <w:rsid w:val="00696579"/>
    <w:rsid w:val="006A10C0"/>
    <w:rsid w:val="006A26D7"/>
    <w:rsid w:val="006A3992"/>
    <w:rsid w:val="006A3FB0"/>
    <w:rsid w:val="006A4628"/>
    <w:rsid w:val="006A51A2"/>
    <w:rsid w:val="006A64BA"/>
    <w:rsid w:val="006A7769"/>
    <w:rsid w:val="006A7E16"/>
    <w:rsid w:val="006B0266"/>
    <w:rsid w:val="006B0448"/>
    <w:rsid w:val="006B1C60"/>
    <w:rsid w:val="006B59C3"/>
    <w:rsid w:val="006B6ECA"/>
    <w:rsid w:val="006C1431"/>
    <w:rsid w:val="006C246E"/>
    <w:rsid w:val="006C376D"/>
    <w:rsid w:val="006C561C"/>
    <w:rsid w:val="006C6AC8"/>
    <w:rsid w:val="006C7F9B"/>
    <w:rsid w:val="006D0918"/>
    <w:rsid w:val="006D2590"/>
    <w:rsid w:val="006D2D1D"/>
    <w:rsid w:val="006D42CA"/>
    <w:rsid w:val="006D44B0"/>
    <w:rsid w:val="006D4C56"/>
    <w:rsid w:val="006D4FE4"/>
    <w:rsid w:val="006D7B38"/>
    <w:rsid w:val="006E4ED3"/>
    <w:rsid w:val="006E5346"/>
    <w:rsid w:val="006E5F61"/>
    <w:rsid w:val="006E6DF8"/>
    <w:rsid w:val="006F02D6"/>
    <w:rsid w:val="006F0967"/>
    <w:rsid w:val="006F0D67"/>
    <w:rsid w:val="006F0E37"/>
    <w:rsid w:val="006F187D"/>
    <w:rsid w:val="006F31B8"/>
    <w:rsid w:val="006F3852"/>
    <w:rsid w:val="006F39F7"/>
    <w:rsid w:val="006F4A41"/>
    <w:rsid w:val="006F6BCA"/>
    <w:rsid w:val="006F6DCA"/>
    <w:rsid w:val="006F71C5"/>
    <w:rsid w:val="00700AE6"/>
    <w:rsid w:val="007016BB"/>
    <w:rsid w:val="00701C5D"/>
    <w:rsid w:val="00702F0F"/>
    <w:rsid w:val="00703660"/>
    <w:rsid w:val="007038B5"/>
    <w:rsid w:val="00704F6F"/>
    <w:rsid w:val="00705112"/>
    <w:rsid w:val="00705E5F"/>
    <w:rsid w:val="0070604D"/>
    <w:rsid w:val="00706B20"/>
    <w:rsid w:val="00706E60"/>
    <w:rsid w:val="007070C8"/>
    <w:rsid w:val="0070716F"/>
    <w:rsid w:val="007079A0"/>
    <w:rsid w:val="00710E40"/>
    <w:rsid w:val="00710F38"/>
    <w:rsid w:val="00711508"/>
    <w:rsid w:val="00711E78"/>
    <w:rsid w:val="00712775"/>
    <w:rsid w:val="007137FB"/>
    <w:rsid w:val="00714178"/>
    <w:rsid w:val="00715C2A"/>
    <w:rsid w:val="00717945"/>
    <w:rsid w:val="00717F6F"/>
    <w:rsid w:val="007210BC"/>
    <w:rsid w:val="00721A64"/>
    <w:rsid w:val="0072253A"/>
    <w:rsid w:val="0072254E"/>
    <w:rsid w:val="00722B8F"/>
    <w:rsid w:val="007238B8"/>
    <w:rsid w:val="00724884"/>
    <w:rsid w:val="00725590"/>
    <w:rsid w:val="00725636"/>
    <w:rsid w:val="00730CAA"/>
    <w:rsid w:val="00731702"/>
    <w:rsid w:val="00731EA4"/>
    <w:rsid w:val="00731FC4"/>
    <w:rsid w:val="00735548"/>
    <w:rsid w:val="0073705C"/>
    <w:rsid w:val="00742741"/>
    <w:rsid w:val="00743798"/>
    <w:rsid w:val="0074464C"/>
    <w:rsid w:val="00744F98"/>
    <w:rsid w:val="007458BC"/>
    <w:rsid w:val="00745946"/>
    <w:rsid w:val="007459D7"/>
    <w:rsid w:val="00746649"/>
    <w:rsid w:val="00746971"/>
    <w:rsid w:val="007476DF"/>
    <w:rsid w:val="00747C47"/>
    <w:rsid w:val="007501B1"/>
    <w:rsid w:val="00751C57"/>
    <w:rsid w:val="007540B5"/>
    <w:rsid w:val="00755BE9"/>
    <w:rsid w:val="0075667B"/>
    <w:rsid w:val="0075675E"/>
    <w:rsid w:val="00756BC6"/>
    <w:rsid w:val="00757B85"/>
    <w:rsid w:val="007603EB"/>
    <w:rsid w:val="007609A7"/>
    <w:rsid w:val="00762F3A"/>
    <w:rsid w:val="007644F4"/>
    <w:rsid w:val="00765283"/>
    <w:rsid w:val="00771355"/>
    <w:rsid w:val="00772612"/>
    <w:rsid w:val="00774D99"/>
    <w:rsid w:val="00774F0A"/>
    <w:rsid w:val="00775693"/>
    <w:rsid w:val="00781221"/>
    <w:rsid w:val="0078130D"/>
    <w:rsid w:val="00781E0D"/>
    <w:rsid w:val="00781E19"/>
    <w:rsid w:val="00783A22"/>
    <w:rsid w:val="00784FDC"/>
    <w:rsid w:val="00786F41"/>
    <w:rsid w:val="007913EA"/>
    <w:rsid w:val="007928F8"/>
    <w:rsid w:val="00794610"/>
    <w:rsid w:val="007A10B5"/>
    <w:rsid w:val="007A112B"/>
    <w:rsid w:val="007A1FC3"/>
    <w:rsid w:val="007A2DF0"/>
    <w:rsid w:val="007A3A6E"/>
    <w:rsid w:val="007A52E3"/>
    <w:rsid w:val="007A75AA"/>
    <w:rsid w:val="007B1D77"/>
    <w:rsid w:val="007B3799"/>
    <w:rsid w:val="007B38BE"/>
    <w:rsid w:val="007B511C"/>
    <w:rsid w:val="007B5C04"/>
    <w:rsid w:val="007C06BA"/>
    <w:rsid w:val="007C1A08"/>
    <w:rsid w:val="007C1ED1"/>
    <w:rsid w:val="007C2597"/>
    <w:rsid w:val="007C31DE"/>
    <w:rsid w:val="007C3BD2"/>
    <w:rsid w:val="007C474A"/>
    <w:rsid w:val="007C67D6"/>
    <w:rsid w:val="007C700A"/>
    <w:rsid w:val="007D09FE"/>
    <w:rsid w:val="007D0AE2"/>
    <w:rsid w:val="007D1326"/>
    <w:rsid w:val="007D1587"/>
    <w:rsid w:val="007D1F94"/>
    <w:rsid w:val="007D3920"/>
    <w:rsid w:val="007D5519"/>
    <w:rsid w:val="007D5C52"/>
    <w:rsid w:val="007D648B"/>
    <w:rsid w:val="007D6719"/>
    <w:rsid w:val="007E19C5"/>
    <w:rsid w:val="007E217C"/>
    <w:rsid w:val="007E237F"/>
    <w:rsid w:val="007E4B27"/>
    <w:rsid w:val="007E4C52"/>
    <w:rsid w:val="007E654B"/>
    <w:rsid w:val="007E65D6"/>
    <w:rsid w:val="007E699C"/>
    <w:rsid w:val="007E7B74"/>
    <w:rsid w:val="007F0F7E"/>
    <w:rsid w:val="007F156F"/>
    <w:rsid w:val="007F19B8"/>
    <w:rsid w:val="007F3440"/>
    <w:rsid w:val="007F3444"/>
    <w:rsid w:val="007F3740"/>
    <w:rsid w:val="007F53B7"/>
    <w:rsid w:val="007F6233"/>
    <w:rsid w:val="007F6E61"/>
    <w:rsid w:val="007F7D9C"/>
    <w:rsid w:val="0080204F"/>
    <w:rsid w:val="008020B7"/>
    <w:rsid w:val="00804DC7"/>
    <w:rsid w:val="008057AC"/>
    <w:rsid w:val="00807CCA"/>
    <w:rsid w:val="0081028D"/>
    <w:rsid w:val="008116C5"/>
    <w:rsid w:val="00812AE6"/>
    <w:rsid w:val="008141BD"/>
    <w:rsid w:val="00814C9E"/>
    <w:rsid w:val="00814FCA"/>
    <w:rsid w:val="00815A71"/>
    <w:rsid w:val="00816D42"/>
    <w:rsid w:val="00816EAA"/>
    <w:rsid w:val="00816EE5"/>
    <w:rsid w:val="00817518"/>
    <w:rsid w:val="0081778A"/>
    <w:rsid w:val="008178E7"/>
    <w:rsid w:val="00817FC2"/>
    <w:rsid w:val="00820204"/>
    <w:rsid w:val="00820625"/>
    <w:rsid w:val="00820A9B"/>
    <w:rsid w:val="00822359"/>
    <w:rsid w:val="00823A1E"/>
    <w:rsid w:val="00824950"/>
    <w:rsid w:val="00825140"/>
    <w:rsid w:val="00825EE6"/>
    <w:rsid w:val="008268D4"/>
    <w:rsid w:val="00831CAF"/>
    <w:rsid w:val="008321AE"/>
    <w:rsid w:val="008323B8"/>
    <w:rsid w:val="008325D4"/>
    <w:rsid w:val="008335AE"/>
    <w:rsid w:val="008337BB"/>
    <w:rsid w:val="00833C00"/>
    <w:rsid w:val="00833CBA"/>
    <w:rsid w:val="008349C1"/>
    <w:rsid w:val="00834DE5"/>
    <w:rsid w:val="008371E6"/>
    <w:rsid w:val="008412A5"/>
    <w:rsid w:val="00842A1F"/>
    <w:rsid w:val="00843AC4"/>
    <w:rsid w:val="00844012"/>
    <w:rsid w:val="0084421F"/>
    <w:rsid w:val="00845245"/>
    <w:rsid w:val="00845251"/>
    <w:rsid w:val="008457DA"/>
    <w:rsid w:val="00845A05"/>
    <w:rsid w:val="00845D77"/>
    <w:rsid w:val="008469F9"/>
    <w:rsid w:val="00846C9B"/>
    <w:rsid w:val="00850AF3"/>
    <w:rsid w:val="00852F43"/>
    <w:rsid w:val="00852FD0"/>
    <w:rsid w:val="008542CB"/>
    <w:rsid w:val="00855332"/>
    <w:rsid w:val="00855616"/>
    <w:rsid w:val="008562DE"/>
    <w:rsid w:val="0086000B"/>
    <w:rsid w:val="00861178"/>
    <w:rsid w:val="008617DA"/>
    <w:rsid w:val="00861BB3"/>
    <w:rsid w:val="00862165"/>
    <w:rsid w:val="008633A3"/>
    <w:rsid w:val="00863C3F"/>
    <w:rsid w:val="0086433D"/>
    <w:rsid w:val="00865219"/>
    <w:rsid w:val="008655D7"/>
    <w:rsid w:val="008657C2"/>
    <w:rsid w:val="008661E4"/>
    <w:rsid w:val="00866759"/>
    <w:rsid w:val="008671AB"/>
    <w:rsid w:val="0087279D"/>
    <w:rsid w:val="0087370E"/>
    <w:rsid w:val="00874310"/>
    <w:rsid w:val="0087431A"/>
    <w:rsid w:val="00874671"/>
    <w:rsid w:val="00880156"/>
    <w:rsid w:val="00881E6D"/>
    <w:rsid w:val="00882647"/>
    <w:rsid w:val="00883E35"/>
    <w:rsid w:val="00885F74"/>
    <w:rsid w:val="008934CB"/>
    <w:rsid w:val="00893A8E"/>
    <w:rsid w:val="00894F32"/>
    <w:rsid w:val="008970B5"/>
    <w:rsid w:val="0089789C"/>
    <w:rsid w:val="008A0E94"/>
    <w:rsid w:val="008A2C7F"/>
    <w:rsid w:val="008A4BDF"/>
    <w:rsid w:val="008A4FC3"/>
    <w:rsid w:val="008B0AA0"/>
    <w:rsid w:val="008B1500"/>
    <w:rsid w:val="008B227E"/>
    <w:rsid w:val="008B2D72"/>
    <w:rsid w:val="008B3509"/>
    <w:rsid w:val="008B35F2"/>
    <w:rsid w:val="008B3A39"/>
    <w:rsid w:val="008B3E44"/>
    <w:rsid w:val="008B6F75"/>
    <w:rsid w:val="008B7740"/>
    <w:rsid w:val="008B7B42"/>
    <w:rsid w:val="008B7E21"/>
    <w:rsid w:val="008C15E1"/>
    <w:rsid w:val="008C1911"/>
    <w:rsid w:val="008C22C9"/>
    <w:rsid w:val="008C2ACC"/>
    <w:rsid w:val="008C37F3"/>
    <w:rsid w:val="008C4C54"/>
    <w:rsid w:val="008C4CBD"/>
    <w:rsid w:val="008C5D84"/>
    <w:rsid w:val="008C5F5D"/>
    <w:rsid w:val="008D0874"/>
    <w:rsid w:val="008D2A12"/>
    <w:rsid w:val="008D3BFD"/>
    <w:rsid w:val="008D3E34"/>
    <w:rsid w:val="008D480C"/>
    <w:rsid w:val="008D4F20"/>
    <w:rsid w:val="008D50DD"/>
    <w:rsid w:val="008D650B"/>
    <w:rsid w:val="008D7C24"/>
    <w:rsid w:val="008E06EC"/>
    <w:rsid w:val="008E08E2"/>
    <w:rsid w:val="008E2719"/>
    <w:rsid w:val="008E30D0"/>
    <w:rsid w:val="008E316E"/>
    <w:rsid w:val="008E3D2D"/>
    <w:rsid w:val="008E4109"/>
    <w:rsid w:val="008E50F2"/>
    <w:rsid w:val="008E5B4E"/>
    <w:rsid w:val="008E64E7"/>
    <w:rsid w:val="008E66FF"/>
    <w:rsid w:val="008E6738"/>
    <w:rsid w:val="008E7E95"/>
    <w:rsid w:val="008F030E"/>
    <w:rsid w:val="008F08AE"/>
    <w:rsid w:val="008F0DE7"/>
    <w:rsid w:val="008F32C4"/>
    <w:rsid w:val="008F396B"/>
    <w:rsid w:val="008F3D39"/>
    <w:rsid w:val="008F4F92"/>
    <w:rsid w:val="008F6209"/>
    <w:rsid w:val="008F62B3"/>
    <w:rsid w:val="008F65DE"/>
    <w:rsid w:val="009007CB"/>
    <w:rsid w:val="00900DB6"/>
    <w:rsid w:val="00901E25"/>
    <w:rsid w:val="00902651"/>
    <w:rsid w:val="00902807"/>
    <w:rsid w:val="009029AA"/>
    <w:rsid w:val="00904D88"/>
    <w:rsid w:val="00906148"/>
    <w:rsid w:val="00906A85"/>
    <w:rsid w:val="00906BA7"/>
    <w:rsid w:val="0090775B"/>
    <w:rsid w:val="00907800"/>
    <w:rsid w:val="0091056E"/>
    <w:rsid w:val="00911E3A"/>
    <w:rsid w:val="00912191"/>
    <w:rsid w:val="00912DC5"/>
    <w:rsid w:val="009148F4"/>
    <w:rsid w:val="00914D33"/>
    <w:rsid w:val="00915A73"/>
    <w:rsid w:val="009165E3"/>
    <w:rsid w:val="0091719E"/>
    <w:rsid w:val="0091724F"/>
    <w:rsid w:val="00917E5D"/>
    <w:rsid w:val="009209AB"/>
    <w:rsid w:val="00921DB1"/>
    <w:rsid w:val="0092352B"/>
    <w:rsid w:val="00923B2F"/>
    <w:rsid w:val="00925636"/>
    <w:rsid w:val="00925DC3"/>
    <w:rsid w:val="00930688"/>
    <w:rsid w:val="009325B7"/>
    <w:rsid w:val="009327E7"/>
    <w:rsid w:val="00934236"/>
    <w:rsid w:val="009358F0"/>
    <w:rsid w:val="009359AE"/>
    <w:rsid w:val="009359EA"/>
    <w:rsid w:val="00935C99"/>
    <w:rsid w:val="009375DE"/>
    <w:rsid w:val="009378BF"/>
    <w:rsid w:val="00937BCF"/>
    <w:rsid w:val="009405A2"/>
    <w:rsid w:val="0094146A"/>
    <w:rsid w:val="009419A5"/>
    <w:rsid w:val="00941B96"/>
    <w:rsid w:val="009423EF"/>
    <w:rsid w:val="00942BAE"/>
    <w:rsid w:val="009443CF"/>
    <w:rsid w:val="0094728E"/>
    <w:rsid w:val="00947F41"/>
    <w:rsid w:val="009506F7"/>
    <w:rsid w:val="00951AFC"/>
    <w:rsid w:val="00952276"/>
    <w:rsid w:val="00952F74"/>
    <w:rsid w:val="00953A49"/>
    <w:rsid w:val="00954517"/>
    <w:rsid w:val="00954B08"/>
    <w:rsid w:val="00955774"/>
    <w:rsid w:val="0095606B"/>
    <w:rsid w:val="00964F74"/>
    <w:rsid w:val="009662D2"/>
    <w:rsid w:val="00966E43"/>
    <w:rsid w:val="00967C30"/>
    <w:rsid w:val="00967F65"/>
    <w:rsid w:val="00970AD8"/>
    <w:rsid w:val="009731C2"/>
    <w:rsid w:val="009736B8"/>
    <w:rsid w:val="00976C06"/>
    <w:rsid w:val="00976CE4"/>
    <w:rsid w:val="00977625"/>
    <w:rsid w:val="009822B5"/>
    <w:rsid w:val="0098399F"/>
    <w:rsid w:val="009843C6"/>
    <w:rsid w:val="00984CCD"/>
    <w:rsid w:val="009851DD"/>
    <w:rsid w:val="00990B86"/>
    <w:rsid w:val="0099121C"/>
    <w:rsid w:val="00991BC2"/>
    <w:rsid w:val="00992137"/>
    <w:rsid w:val="009924F0"/>
    <w:rsid w:val="009951EB"/>
    <w:rsid w:val="00996111"/>
    <w:rsid w:val="009A028E"/>
    <w:rsid w:val="009A064D"/>
    <w:rsid w:val="009A1915"/>
    <w:rsid w:val="009A1D3C"/>
    <w:rsid w:val="009A3865"/>
    <w:rsid w:val="009A697B"/>
    <w:rsid w:val="009A7537"/>
    <w:rsid w:val="009A7C8A"/>
    <w:rsid w:val="009B3196"/>
    <w:rsid w:val="009C0797"/>
    <w:rsid w:val="009C2ABA"/>
    <w:rsid w:val="009C32DA"/>
    <w:rsid w:val="009C3AF2"/>
    <w:rsid w:val="009C3F23"/>
    <w:rsid w:val="009C3F2B"/>
    <w:rsid w:val="009C5A33"/>
    <w:rsid w:val="009C6C1B"/>
    <w:rsid w:val="009C6D7F"/>
    <w:rsid w:val="009C7E47"/>
    <w:rsid w:val="009D08FD"/>
    <w:rsid w:val="009D0C2F"/>
    <w:rsid w:val="009D1503"/>
    <w:rsid w:val="009D2AEF"/>
    <w:rsid w:val="009D3028"/>
    <w:rsid w:val="009D34BE"/>
    <w:rsid w:val="009D3675"/>
    <w:rsid w:val="009D3E52"/>
    <w:rsid w:val="009D7595"/>
    <w:rsid w:val="009D7E13"/>
    <w:rsid w:val="009E40E4"/>
    <w:rsid w:val="009E4296"/>
    <w:rsid w:val="009E5E3D"/>
    <w:rsid w:val="009E64E8"/>
    <w:rsid w:val="009E686E"/>
    <w:rsid w:val="009F0F1E"/>
    <w:rsid w:val="009F46F2"/>
    <w:rsid w:val="009F55DA"/>
    <w:rsid w:val="009F566F"/>
    <w:rsid w:val="009F6670"/>
    <w:rsid w:val="009F7723"/>
    <w:rsid w:val="009F7CF5"/>
    <w:rsid w:val="00A00577"/>
    <w:rsid w:val="00A05CDE"/>
    <w:rsid w:val="00A109A6"/>
    <w:rsid w:val="00A10C7A"/>
    <w:rsid w:val="00A10E20"/>
    <w:rsid w:val="00A1218C"/>
    <w:rsid w:val="00A1265B"/>
    <w:rsid w:val="00A12A40"/>
    <w:rsid w:val="00A13BE8"/>
    <w:rsid w:val="00A15B19"/>
    <w:rsid w:val="00A15CF4"/>
    <w:rsid w:val="00A15DAA"/>
    <w:rsid w:val="00A16262"/>
    <w:rsid w:val="00A17A09"/>
    <w:rsid w:val="00A21889"/>
    <w:rsid w:val="00A22ABB"/>
    <w:rsid w:val="00A22B28"/>
    <w:rsid w:val="00A22BB4"/>
    <w:rsid w:val="00A234F8"/>
    <w:rsid w:val="00A25063"/>
    <w:rsid w:val="00A253A8"/>
    <w:rsid w:val="00A26F38"/>
    <w:rsid w:val="00A276D7"/>
    <w:rsid w:val="00A32324"/>
    <w:rsid w:val="00A32410"/>
    <w:rsid w:val="00A329CA"/>
    <w:rsid w:val="00A32AF4"/>
    <w:rsid w:val="00A330D5"/>
    <w:rsid w:val="00A331E6"/>
    <w:rsid w:val="00A33AF8"/>
    <w:rsid w:val="00A33BB8"/>
    <w:rsid w:val="00A3453A"/>
    <w:rsid w:val="00A359C6"/>
    <w:rsid w:val="00A37339"/>
    <w:rsid w:val="00A37670"/>
    <w:rsid w:val="00A37C5C"/>
    <w:rsid w:val="00A4025B"/>
    <w:rsid w:val="00A42360"/>
    <w:rsid w:val="00A43210"/>
    <w:rsid w:val="00A43B96"/>
    <w:rsid w:val="00A43FFC"/>
    <w:rsid w:val="00A44E9A"/>
    <w:rsid w:val="00A45B33"/>
    <w:rsid w:val="00A461F9"/>
    <w:rsid w:val="00A46366"/>
    <w:rsid w:val="00A46E1C"/>
    <w:rsid w:val="00A46E6B"/>
    <w:rsid w:val="00A4726A"/>
    <w:rsid w:val="00A51DC7"/>
    <w:rsid w:val="00A524DB"/>
    <w:rsid w:val="00A54352"/>
    <w:rsid w:val="00A544B7"/>
    <w:rsid w:val="00A54753"/>
    <w:rsid w:val="00A57AE3"/>
    <w:rsid w:val="00A62655"/>
    <w:rsid w:val="00A63AD3"/>
    <w:rsid w:val="00A64414"/>
    <w:rsid w:val="00A663B1"/>
    <w:rsid w:val="00A67060"/>
    <w:rsid w:val="00A673C7"/>
    <w:rsid w:val="00A70BBB"/>
    <w:rsid w:val="00A70F10"/>
    <w:rsid w:val="00A72066"/>
    <w:rsid w:val="00A73B1A"/>
    <w:rsid w:val="00A73F5B"/>
    <w:rsid w:val="00A74C74"/>
    <w:rsid w:val="00A81979"/>
    <w:rsid w:val="00A8239A"/>
    <w:rsid w:val="00A82CD7"/>
    <w:rsid w:val="00A844EE"/>
    <w:rsid w:val="00A851FC"/>
    <w:rsid w:val="00A86986"/>
    <w:rsid w:val="00A869E7"/>
    <w:rsid w:val="00A86C50"/>
    <w:rsid w:val="00A86E36"/>
    <w:rsid w:val="00A877A0"/>
    <w:rsid w:val="00A87D66"/>
    <w:rsid w:val="00A9156F"/>
    <w:rsid w:val="00A922A5"/>
    <w:rsid w:val="00A944BF"/>
    <w:rsid w:val="00A94589"/>
    <w:rsid w:val="00A95306"/>
    <w:rsid w:val="00A96035"/>
    <w:rsid w:val="00A96FD4"/>
    <w:rsid w:val="00AA01AC"/>
    <w:rsid w:val="00AA1361"/>
    <w:rsid w:val="00AA2D38"/>
    <w:rsid w:val="00AA484C"/>
    <w:rsid w:val="00AA4AE2"/>
    <w:rsid w:val="00AA6C1C"/>
    <w:rsid w:val="00AB3FD9"/>
    <w:rsid w:val="00AB42F2"/>
    <w:rsid w:val="00AB4964"/>
    <w:rsid w:val="00AB53CB"/>
    <w:rsid w:val="00AB57BB"/>
    <w:rsid w:val="00AB5C60"/>
    <w:rsid w:val="00AB64B6"/>
    <w:rsid w:val="00AB677B"/>
    <w:rsid w:val="00AB7C6E"/>
    <w:rsid w:val="00AB7FB0"/>
    <w:rsid w:val="00AC013A"/>
    <w:rsid w:val="00AC13FB"/>
    <w:rsid w:val="00AC23B1"/>
    <w:rsid w:val="00AC3871"/>
    <w:rsid w:val="00AC3C9B"/>
    <w:rsid w:val="00AC6062"/>
    <w:rsid w:val="00AC64EF"/>
    <w:rsid w:val="00AD0193"/>
    <w:rsid w:val="00AD022D"/>
    <w:rsid w:val="00AD2D05"/>
    <w:rsid w:val="00AD2F84"/>
    <w:rsid w:val="00AD4D35"/>
    <w:rsid w:val="00AD5866"/>
    <w:rsid w:val="00AD68E7"/>
    <w:rsid w:val="00AE0DE9"/>
    <w:rsid w:val="00AE150F"/>
    <w:rsid w:val="00AE16A3"/>
    <w:rsid w:val="00AE22DD"/>
    <w:rsid w:val="00AE255A"/>
    <w:rsid w:val="00AE3C4F"/>
    <w:rsid w:val="00AE6FAB"/>
    <w:rsid w:val="00AF4847"/>
    <w:rsid w:val="00AF7C12"/>
    <w:rsid w:val="00B01605"/>
    <w:rsid w:val="00B0182A"/>
    <w:rsid w:val="00B02721"/>
    <w:rsid w:val="00B04CDD"/>
    <w:rsid w:val="00B06708"/>
    <w:rsid w:val="00B07F06"/>
    <w:rsid w:val="00B10369"/>
    <w:rsid w:val="00B11956"/>
    <w:rsid w:val="00B11C7B"/>
    <w:rsid w:val="00B11E07"/>
    <w:rsid w:val="00B126F3"/>
    <w:rsid w:val="00B1386B"/>
    <w:rsid w:val="00B14710"/>
    <w:rsid w:val="00B15705"/>
    <w:rsid w:val="00B1617F"/>
    <w:rsid w:val="00B207CA"/>
    <w:rsid w:val="00B2146C"/>
    <w:rsid w:val="00B214EC"/>
    <w:rsid w:val="00B21D2E"/>
    <w:rsid w:val="00B2370F"/>
    <w:rsid w:val="00B24659"/>
    <w:rsid w:val="00B261C6"/>
    <w:rsid w:val="00B26470"/>
    <w:rsid w:val="00B30747"/>
    <w:rsid w:val="00B30BF5"/>
    <w:rsid w:val="00B32471"/>
    <w:rsid w:val="00B372D8"/>
    <w:rsid w:val="00B43916"/>
    <w:rsid w:val="00B443E1"/>
    <w:rsid w:val="00B44E9E"/>
    <w:rsid w:val="00B452F2"/>
    <w:rsid w:val="00B478B3"/>
    <w:rsid w:val="00B47E12"/>
    <w:rsid w:val="00B504E4"/>
    <w:rsid w:val="00B509E2"/>
    <w:rsid w:val="00B51EF7"/>
    <w:rsid w:val="00B52018"/>
    <w:rsid w:val="00B52134"/>
    <w:rsid w:val="00B524DA"/>
    <w:rsid w:val="00B52E77"/>
    <w:rsid w:val="00B53F7F"/>
    <w:rsid w:val="00B55AA1"/>
    <w:rsid w:val="00B55AB1"/>
    <w:rsid w:val="00B55F5D"/>
    <w:rsid w:val="00B57024"/>
    <w:rsid w:val="00B57701"/>
    <w:rsid w:val="00B6137C"/>
    <w:rsid w:val="00B613FD"/>
    <w:rsid w:val="00B61420"/>
    <w:rsid w:val="00B61813"/>
    <w:rsid w:val="00B6183E"/>
    <w:rsid w:val="00B6189E"/>
    <w:rsid w:val="00B621FF"/>
    <w:rsid w:val="00B62949"/>
    <w:rsid w:val="00B63D27"/>
    <w:rsid w:val="00B65382"/>
    <w:rsid w:val="00B73730"/>
    <w:rsid w:val="00B74016"/>
    <w:rsid w:val="00B74C46"/>
    <w:rsid w:val="00B761B8"/>
    <w:rsid w:val="00B7642A"/>
    <w:rsid w:val="00B76523"/>
    <w:rsid w:val="00B76A2D"/>
    <w:rsid w:val="00B7787F"/>
    <w:rsid w:val="00B803C0"/>
    <w:rsid w:val="00B81160"/>
    <w:rsid w:val="00B82934"/>
    <w:rsid w:val="00B83233"/>
    <w:rsid w:val="00B86027"/>
    <w:rsid w:val="00B91FFF"/>
    <w:rsid w:val="00B92061"/>
    <w:rsid w:val="00B935CF"/>
    <w:rsid w:val="00B93EB1"/>
    <w:rsid w:val="00B95191"/>
    <w:rsid w:val="00B951D0"/>
    <w:rsid w:val="00B95B90"/>
    <w:rsid w:val="00B96042"/>
    <w:rsid w:val="00B96D8D"/>
    <w:rsid w:val="00B97AE4"/>
    <w:rsid w:val="00BA058A"/>
    <w:rsid w:val="00BA07D2"/>
    <w:rsid w:val="00BA0E00"/>
    <w:rsid w:val="00BA17BE"/>
    <w:rsid w:val="00BA2C32"/>
    <w:rsid w:val="00BA4D8C"/>
    <w:rsid w:val="00BA5581"/>
    <w:rsid w:val="00BA5B40"/>
    <w:rsid w:val="00BA5E69"/>
    <w:rsid w:val="00BA5EAB"/>
    <w:rsid w:val="00BA5F06"/>
    <w:rsid w:val="00BA740F"/>
    <w:rsid w:val="00BB0793"/>
    <w:rsid w:val="00BB0C41"/>
    <w:rsid w:val="00BB22D3"/>
    <w:rsid w:val="00BB2894"/>
    <w:rsid w:val="00BB33C5"/>
    <w:rsid w:val="00BB3899"/>
    <w:rsid w:val="00BB3BF3"/>
    <w:rsid w:val="00BB4664"/>
    <w:rsid w:val="00BB47F6"/>
    <w:rsid w:val="00BB4D45"/>
    <w:rsid w:val="00BB63D0"/>
    <w:rsid w:val="00BB6E33"/>
    <w:rsid w:val="00BB7D81"/>
    <w:rsid w:val="00BC144B"/>
    <w:rsid w:val="00BC31DC"/>
    <w:rsid w:val="00BC3A2A"/>
    <w:rsid w:val="00BC3C72"/>
    <w:rsid w:val="00BC3E07"/>
    <w:rsid w:val="00BC42F3"/>
    <w:rsid w:val="00BC4816"/>
    <w:rsid w:val="00BC65C9"/>
    <w:rsid w:val="00BC77FF"/>
    <w:rsid w:val="00BD170F"/>
    <w:rsid w:val="00BD213B"/>
    <w:rsid w:val="00BD36AC"/>
    <w:rsid w:val="00BD40AA"/>
    <w:rsid w:val="00BD4323"/>
    <w:rsid w:val="00BD4FC9"/>
    <w:rsid w:val="00BD505D"/>
    <w:rsid w:val="00BD571E"/>
    <w:rsid w:val="00BD6150"/>
    <w:rsid w:val="00BD6C38"/>
    <w:rsid w:val="00BD6D12"/>
    <w:rsid w:val="00BD7100"/>
    <w:rsid w:val="00BE01A0"/>
    <w:rsid w:val="00BE047A"/>
    <w:rsid w:val="00BE15D4"/>
    <w:rsid w:val="00BE1748"/>
    <w:rsid w:val="00BE295E"/>
    <w:rsid w:val="00BE544E"/>
    <w:rsid w:val="00BE6260"/>
    <w:rsid w:val="00BE6D19"/>
    <w:rsid w:val="00BE72E0"/>
    <w:rsid w:val="00BE7A60"/>
    <w:rsid w:val="00BE7C3D"/>
    <w:rsid w:val="00BF458F"/>
    <w:rsid w:val="00BF603F"/>
    <w:rsid w:val="00BF65A9"/>
    <w:rsid w:val="00BF7E88"/>
    <w:rsid w:val="00C00802"/>
    <w:rsid w:val="00C017D5"/>
    <w:rsid w:val="00C0383B"/>
    <w:rsid w:val="00C049E7"/>
    <w:rsid w:val="00C07216"/>
    <w:rsid w:val="00C07F31"/>
    <w:rsid w:val="00C116A5"/>
    <w:rsid w:val="00C159BA"/>
    <w:rsid w:val="00C15EA6"/>
    <w:rsid w:val="00C16D6B"/>
    <w:rsid w:val="00C17111"/>
    <w:rsid w:val="00C17391"/>
    <w:rsid w:val="00C1798B"/>
    <w:rsid w:val="00C23286"/>
    <w:rsid w:val="00C2398B"/>
    <w:rsid w:val="00C23F91"/>
    <w:rsid w:val="00C24793"/>
    <w:rsid w:val="00C24C2E"/>
    <w:rsid w:val="00C25A9D"/>
    <w:rsid w:val="00C27727"/>
    <w:rsid w:val="00C3093A"/>
    <w:rsid w:val="00C30D9A"/>
    <w:rsid w:val="00C363F4"/>
    <w:rsid w:val="00C36B88"/>
    <w:rsid w:val="00C4117C"/>
    <w:rsid w:val="00C4193C"/>
    <w:rsid w:val="00C42ACC"/>
    <w:rsid w:val="00C43471"/>
    <w:rsid w:val="00C45DDC"/>
    <w:rsid w:val="00C46333"/>
    <w:rsid w:val="00C474B9"/>
    <w:rsid w:val="00C47DF5"/>
    <w:rsid w:val="00C51AA8"/>
    <w:rsid w:val="00C52493"/>
    <w:rsid w:val="00C5287B"/>
    <w:rsid w:val="00C52948"/>
    <w:rsid w:val="00C52A96"/>
    <w:rsid w:val="00C55FFE"/>
    <w:rsid w:val="00C56741"/>
    <w:rsid w:val="00C5687B"/>
    <w:rsid w:val="00C56A97"/>
    <w:rsid w:val="00C56E4B"/>
    <w:rsid w:val="00C56F51"/>
    <w:rsid w:val="00C600A5"/>
    <w:rsid w:val="00C6356B"/>
    <w:rsid w:val="00C64067"/>
    <w:rsid w:val="00C642EB"/>
    <w:rsid w:val="00C65A13"/>
    <w:rsid w:val="00C67C30"/>
    <w:rsid w:val="00C70087"/>
    <w:rsid w:val="00C71118"/>
    <w:rsid w:val="00C7129E"/>
    <w:rsid w:val="00C71728"/>
    <w:rsid w:val="00C73D9C"/>
    <w:rsid w:val="00C7400F"/>
    <w:rsid w:val="00C75713"/>
    <w:rsid w:val="00C75A3A"/>
    <w:rsid w:val="00C77C9F"/>
    <w:rsid w:val="00C811DF"/>
    <w:rsid w:val="00C81279"/>
    <w:rsid w:val="00C8134E"/>
    <w:rsid w:val="00C83268"/>
    <w:rsid w:val="00C83310"/>
    <w:rsid w:val="00C84A25"/>
    <w:rsid w:val="00C85289"/>
    <w:rsid w:val="00C85919"/>
    <w:rsid w:val="00C85B5D"/>
    <w:rsid w:val="00C865E4"/>
    <w:rsid w:val="00C868D9"/>
    <w:rsid w:val="00C878A0"/>
    <w:rsid w:val="00C9187D"/>
    <w:rsid w:val="00C9229F"/>
    <w:rsid w:val="00C92BEE"/>
    <w:rsid w:val="00C92D0C"/>
    <w:rsid w:val="00C93517"/>
    <w:rsid w:val="00C94D7A"/>
    <w:rsid w:val="00C96790"/>
    <w:rsid w:val="00C96B60"/>
    <w:rsid w:val="00C97161"/>
    <w:rsid w:val="00CA0C0B"/>
    <w:rsid w:val="00CA25A1"/>
    <w:rsid w:val="00CA25AC"/>
    <w:rsid w:val="00CA300D"/>
    <w:rsid w:val="00CA490D"/>
    <w:rsid w:val="00CA75AF"/>
    <w:rsid w:val="00CA76BC"/>
    <w:rsid w:val="00CB004D"/>
    <w:rsid w:val="00CB2C50"/>
    <w:rsid w:val="00CB4292"/>
    <w:rsid w:val="00CB42A5"/>
    <w:rsid w:val="00CB4B56"/>
    <w:rsid w:val="00CB5531"/>
    <w:rsid w:val="00CB5B7D"/>
    <w:rsid w:val="00CB6C48"/>
    <w:rsid w:val="00CB7020"/>
    <w:rsid w:val="00CB7C7D"/>
    <w:rsid w:val="00CC0221"/>
    <w:rsid w:val="00CC0715"/>
    <w:rsid w:val="00CC0963"/>
    <w:rsid w:val="00CC0BEF"/>
    <w:rsid w:val="00CC4BCE"/>
    <w:rsid w:val="00CC4E92"/>
    <w:rsid w:val="00CC5F25"/>
    <w:rsid w:val="00CD087D"/>
    <w:rsid w:val="00CD257B"/>
    <w:rsid w:val="00CD26EE"/>
    <w:rsid w:val="00CD3309"/>
    <w:rsid w:val="00CD5CE4"/>
    <w:rsid w:val="00CE05FD"/>
    <w:rsid w:val="00CE1B97"/>
    <w:rsid w:val="00CE2926"/>
    <w:rsid w:val="00CE2C47"/>
    <w:rsid w:val="00CE35F7"/>
    <w:rsid w:val="00CE3A04"/>
    <w:rsid w:val="00CE3EC6"/>
    <w:rsid w:val="00CE5231"/>
    <w:rsid w:val="00CE6010"/>
    <w:rsid w:val="00CE62CF"/>
    <w:rsid w:val="00CF3504"/>
    <w:rsid w:val="00CF46DC"/>
    <w:rsid w:val="00CF5102"/>
    <w:rsid w:val="00CF7308"/>
    <w:rsid w:val="00D0127D"/>
    <w:rsid w:val="00D015B1"/>
    <w:rsid w:val="00D01A25"/>
    <w:rsid w:val="00D025B1"/>
    <w:rsid w:val="00D027C7"/>
    <w:rsid w:val="00D04579"/>
    <w:rsid w:val="00D0527B"/>
    <w:rsid w:val="00D05778"/>
    <w:rsid w:val="00D07018"/>
    <w:rsid w:val="00D07394"/>
    <w:rsid w:val="00D10EFC"/>
    <w:rsid w:val="00D1269D"/>
    <w:rsid w:val="00D14809"/>
    <w:rsid w:val="00D1622B"/>
    <w:rsid w:val="00D16AF7"/>
    <w:rsid w:val="00D205CB"/>
    <w:rsid w:val="00D209CE"/>
    <w:rsid w:val="00D211E4"/>
    <w:rsid w:val="00D21D62"/>
    <w:rsid w:val="00D22134"/>
    <w:rsid w:val="00D23881"/>
    <w:rsid w:val="00D2428F"/>
    <w:rsid w:val="00D244C8"/>
    <w:rsid w:val="00D25480"/>
    <w:rsid w:val="00D3068E"/>
    <w:rsid w:val="00D3094E"/>
    <w:rsid w:val="00D30DD5"/>
    <w:rsid w:val="00D3218A"/>
    <w:rsid w:val="00D34B72"/>
    <w:rsid w:val="00D4018B"/>
    <w:rsid w:val="00D41D77"/>
    <w:rsid w:val="00D4348A"/>
    <w:rsid w:val="00D43C10"/>
    <w:rsid w:val="00D44582"/>
    <w:rsid w:val="00D44901"/>
    <w:rsid w:val="00D46103"/>
    <w:rsid w:val="00D461B3"/>
    <w:rsid w:val="00D47AD0"/>
    <w:rsid w:val="00D501AE"/>
    <w:rsid w:val="00D50EAD"/>
    <w:rsid w:val="00D5100A"/>
    <w:rsid w:val="00D5218D"/>
    <w:rsid w:val="00D53368"/>
    <w:rsid w:val="00D54560"/>
    <w:rsid w:val="00D559D1"/>
    <w:rsid w:val="00D55EC0"/>
    <w:rsid w:val="00D5620D"/>
    <w:rsid w:val="00D56547"/>
    <w:rsid w:val="00D623C8"/>
    <w:rsid w:val="00D631C0"/>
    <w:rsid w:val="00D632FA"/>
    <w:rsid w:val="00D64406"/>
    <w:rsid w:val="00D65AED"/>
    <w:rsid w:val="00D66C4B"/>
    <w:rsid w:val="00D732E9"/>
    <w:rsid w:val="00D742B0"/>
    <w:rsid w:val="00D74E7F"/>
    <w:rsid w:val="00D772B6"/>
    <w:rsid w:val="00D77FC7"/>
    <w:rsid w:val="00D80CF5"/>
    <w:rsid w:val="00D8270D"/>
    <w:rsid w:val="00D82A9C"/>
    <w:rsid w:val="00D836E2"/>
    <w:rsid w:val="00D85B87"/>
    <w:rsid w:val="00D879A5"/>
    <w:rsid w:val="00D87B1E"/>
    <w:rsid w:val="00D91284"/>
    <w:rsid w:val="00D925BD"/>
    <w:rsid w:val="00D93235"/>
    <w:rsid w:val="00D9413E"/>
    <w:rsid w:val="00D94A5D"/>
    <w:rsid w:val="00D96229"/>
    <w:rsid w:val="00D97691"/>
    <w:rsid w:val="00DA3662"/>
    <w:rsid w:val="00DA4FA2"/>
    <w:rsid w:val="00DA55F7"/>
    <w:rsid w:val="00DA5A8C"/>
    <w:rsid w:val="00DA62AF"/>
    <w:rsid w:val="00DA7538"/>
    <w:rsid w:val="00DA7D5E"/>
    <w:rsid w:val="00DB05C2"/>
    <w:rsid w:val="00DB0DA1"/>
    <w:rsid w:val="00DB26A1"/>
    <w:rsid w:val="00DB33D9"/>
    <w:rsid w:val="00DB3C7B"/>
    <w:rsid w:val="00DB526D"/>
    <w:rsid w:val="00DB68AC"/>
    <w:rsid w:val="00DB706D"/>
    <w:rsid w:val="00DB71BA"/>
    <w:rsid w:val="00DB744D"/>
    <w:rsid w:val="00DB7C5D"/>
    <w:rsid w:val="00DC0790"/>
    <w:rsid w:val="00DC0947"/>
    <w:rsid w:val="00DC0B12"/>
    <w:rsid w:val="00DC219F"/>
    <w:rsid w:val="00DC371C"/>
    <w:rsid w:val="00DC5521"/>
    <w:rsid w:val="00DC5FD4"/>
    <w:rsid w:val="00DC7D9F"/>
    <w:rsid w:val="00DD0C09"/>
    <w:rsid w:val="00DD1362"/>
    <w:rsid w:val="00DD2FE3"/>
    <w:rsid w:val="00DD4E01"/>
    <w:rsid w:val="00DD5ED9"/>
    <w:rsid w:val="00DD693F"/>
    <w:rsid w:val="00DD7BB5"/>
    <w:rsid w:val="00DE368E"/>
    <w:rsid w:val="00DE4B18"/>
    <w:rsid w:val="00DE6F69"/>
    <w:rsid w:val="00DE7486"/>
    <w:rsid w:val="00DF0595"/>
    <w:rsid w:val="00DF1514"/>
    <w:rsid w:val="00DF1C93"/>
    <w:rsid w:val="00DF356B"/>
    <w:rsid w:val="00DF534E"/>
    <w:rsid w:val="00DF6E9E"/>
    <w:rsid w:val="00E0018D"/>
    <w:rsid w:val="00E015CC"/>
    <w:rsid w:val="00E03238"/>
    <w:rsid w:val="00E034DD"/>
    <w:rsid w:val="00E04084"/>
    <w:rsid w:val="00E05404"/>
    <w:rsid w:val="00E0550C"/>
    <w:rsid w:val="00E07B2D"/>
    <w:rsid w:val="00E102B8"/>
    <w:rsid w:val="00E10D41"/>
    <w:rsid w:val="00E11D1B"/>
    <w:rsid w:val="00E12D69"/>
    <w:rsid w:val="00E143A1"/>
    <w:rsid w:val="00E1464C"/>
    <w:rsid w:val="00E16121"/>
    <w:rsid w:val="00E1649E"/>
    <w:rsid w:val="00E233A7"/>
    <w:rsid w:val="00E2778F"/>
    <w:rsid w:val="00E308EC"/>
    <w:rsid w:val="00E30AD2"/>
    <w:rsid w:val="00E32050"/>
    <w:rsid w:val="00E32819"/>
    <w:rsid w:val="00E32C58"/>
    <w:rsid w:val="00E32C83"/>
    <w:rsid w:val="00E33131"/>
    <w:rsid w:val="00E33D0F"/>
    <w:rsid w:val="00E343BE"/>
    <w:rsid w:val="00E35045"/>
    <w:rsid w:val="00E36EF4"/>
    <w:rsid w:val="00E3736F"/>
    <w:rsid w:val="00E37428"/>
    <w:rsid w:val="00E37D15"/>
    <w:rsid w:val="00E411FF"/>
    <w:rsid w:val="00E4309F"/>
    <w:rsid w:val="00E43307"/>
    <w:rsid w:val="00E437F4"/>
    <w:rsid w:val="00E445FD"/>
    <w:rsid w:val="00E452D4"/>
    <w:rsid w:val="00E456F6"/>
    <w:rsid w:val="00E46555"/>
    <w:rsid w:val="00E46FBE"/>
    <w:rsid w:val="00E47957"/>
    <w:rsid w:val="00E47CAB"/>
    <w:rsid w:val="00E47D7D"/>
    <w:rsid w:val="00E47F28"/>
    <w:rsid w:val="00E53722"/>
    <w:rsid w:val="00E54D5D"/>
    <w:rsid w:val="00E54D94"/>
    <w:rsid w:val="00E55B11"/>
    <w:rsid w:val="00E55EA4"/>
    <w:rsid w:val="00E57722"/>
    <w:rsid w:val="00E5783B"/>
    <w:rsid w:val="00E6243F"/>
    <w:rsid w:val="00E62476"/>
    <w:rsid w:val="00E62C31"/>
    <w:rsid w:val="00E63069"/>
    <w:rsid w:val="00E63C31"/>
    <w:rsid w:val="00E65831"/>
    <w:rsid w:val="00E671D2"/>
    <w:rsid w:val="00E70269"/>
    <w:rsid w:val="00E7066B"/>
    <w:rsid w:val="00E70F64"/>
    <w:rsid w:val="00E721D3"/>
    <w:rsid w:val="00E76C4E"/>
    <w:rsid w:val="00E7752D"/>
    <w:rsid w:val="00E77ADD"/>
    <w:rsid w:val="00E80D7A"/>
    <w:rsid w:val="00E81F22"/>
    <w:rsid w:val="00E8298C"/>
    <w:rsid w:val="00E84BDD"/>
    <w:rsid w:val="00E8536E"/>
    <w:rsid w:val="00E86D7E"/>
    <w:rsid w:val="00E87ED4"/>
    <w:rsid w:val="00E87F9C"/>
    <w:rsid w:val="00E90826"/>
    <w:rsid w:val="00E90EBD"/>
    <w:rsid w:val="00E93A66"/>
    <w:rsid w:val="00E94455"/>
    <w:rsid w:val="00E94960"/>
    <w:rsid w:val="00E9629B"/>
    <w:rsid w:val="00E976F1"/>
    <w:rsid w:val="00EA154C"/>
    <w:rsid w:val="00EA1552"/>
    <w:rsid w:val="00EA1702"/>
    <w:rsid w:val="00EA1A95"/>
    <w:rsid w:val="00EA23E1"/>
    <w:rsid w:val="00EA4887"/>
    <w:rsid w:val="00EA492A"/>
    <w:rsid w:val="00EA52FF"/>
    <w:rsid w:val="00EA5AD6"/>
    <w:rsid w:val="00EB14C8"/>
    <w:rsid w:val="00EB14DB"/>
    <w:rsid w:val="00EB29E8"/>
    <w:rsid w:val="00EB3123"/>
    <w:rsid w:val="00EB484A"/>
    <w:rsid w:val="00EB5215"/>
    <w:rsid w:val="00EB6100"/>
    <w:rsid w:val="00EB6A6F"/>
    <w:rsid w:val="00EB6BD8"/>
    <w:rsid w:val="00EB6CB8"/>
    <w:rsid w:val="00EC1DA6"/>
    <w:rsid w:val="00EC20C5"/>
    <w:rsid w:val="00EC3914"/>
    <w:rsid w:val="00EC40FE"/>
    <w:rsid w:val="00EC62E1"/>
    <w:rsid w:val="00EC64C3"/>
    <w:rsid w:val="00EC7E0C"/>
    <w:rsid w:val="00ED1C16"/>
    <w:rsid w:val="00ED27C2"/>
    <w:rsid w:val="00ED2EA1"/>
    <w:rsid w:val="00ED3BF6"/>
    <w:rsid w:val="00ED556C"/>
    <w:rsid w:val="00ED5FA3"/>
    <w:rsid w:val="00EE0859"/>
    <w:rsid w:val="00EE2179"/>
    <w:rsid w:val="00EE44BE"/>
    <w:rsid w:val="00EE6180"/>
    <w:rsid w:val="00EE62A2"/>
    <w:rsid w:val="00EE6571"/>
    <w:rsid w:val="00EF2CE5"/>
    <w:rsid w:val="00EF301D"/>
    <w:rsid w:val="00EF3323"/>
    <w:rsid w:val="00EF3E14"/>
    <w:rsid w:val="00EF587E"/>
    <w:rsid w:val="00EF7DE0"/>
    <w:rsid w:val="00F007D5"/>
    <w:rsid w:val="00F01186"/>
    <w:rsid w:val="00F0246A"/>
    <w:rsid w:val="00F02AE5"/>
    <w:rsid w:val="00F02D01"/>
    <w:rsid w:val="00F02D2A"/>
    <w:rsid w:val="00F02E51"/>
    <w:rsid w:val="00F04A21"/>
    <w:rsid w:val="00F0578D"/>
    <w:rsid w:val="00F05D38"/>
    <w:rsid w:val="00F07BBB"/>
    <w:rsid w:val="00F07E59"/>
    <w:rsid w:val="00F10F13"/>
    <w:rsid w:val="00F10F95"/>
    <w:rsid w:val="00F1160C"/>
    <w:rsid w:val="00F12025"/>
    <w:rsid w:val="00F1389E"/>
    <w:rsid w:val="00F15DDA"/>
    <w:rsid w:val="00F16EE7"/>
    <w:rsid w:val="00F1772A"/>
    <w:rsid w:val="00F2160C"/>
    <w:rsid w:val="00F21E50"/>
    <w:rsid w:val="00F236FB"/>
    <w:rsid w:val="00F23D53"/>
    <w:rsid w:val="00F245C4"/>
    <w:rsid w:val="00F24B31"/>
    <w:rsid w:val="00F24B38"/>
    <w:rsid w:val="00F2526B"/>
    <w:rsid w:val="00F2557C"/>
    <w:rsid w:val="00F25C89"/>
    <w:rsid w:val="00F26150"/>
    <w:rsid w:val="00F2730B"/>
    <w:rsid w:val="00F3040F"/>
    <w:rsid w:val="00F33740"/>
    <w:rsid w:val="00F337E3"/>
    <w:rsid w:val="00F34694"/>
    <w:rsid w:val="00F34BFE"/>
    <w:rsid w:val="00F3500B"/>
    <w:rsid w:val="00F35E52"/>
    <w:rsid w:val="00F36344"/>
    <w:rsid w:val="00F3741B"/>
    <w:rsid w:val="00F42A53"/>
    <w:rsid w:val="00F43F94"/>
    <w:rsid w:val="00F450C3"/>
    <w:rsid w:val="00F457C1"/>
    <w:rsid w:val="00F45BAA"/>
    <w:rsid w:val="00F45EF1"/>
    <w:rsid w:val="00F460A6"/>
    <w:rsid w:val="00F46D4B"/>
    <w:rsid w:val="00F47360"/>
    <w:rsid w:val="00F50113"/>
    <w:rsid w:val="00F51E77"/>
    <w:rsid w:val="00F52771"/>
    <w:rsid w:val="00F540C3"/>
    <w:rsid w:val="00F60AB3"/>
    <w:rsid w:val="00F61852"/>
    <w:rsid w:val="00F6234D"/>
    <w:rsid w:val="00F626E6"/>
    <w:rsid w:val="00F64F46"/>
    <w:rsid w:val="00F65A71"/>
    <w:rsid w:val="00F67AAA"/>
    <w:rsid w:val="00F70CFE"/>
    <w:rsid w:val="00F71CF6"/>
    <w:rsid w:val="00F74CA5"/>
    <w:rsid w:val="00F76221"/>
    <w:rsid w:val="00F76DEF"/>
    <w:rsid w:val="00F77989"/>
    <w:rsid w:val="00F77D0F"/>
    <w:rsid w:val="00F803F2"/>
    <w:rsid w:val="00F8283A"/>
    <w:rsid w:val="00F83463"/>
    <w:rsid w:val="00F84E80"/>
    <w:rsid w:val="00F854E5"/>
    <w:rsid w:val="00F85626"/>
    <w:rsid w:val="00F864E7"/>
    <w:rsid w:val="00F907AC"/>
    <w:rsid w:val="00F9080F"/>
    <w:rsid w:val="00F921FF"/>
    <w:rsid w:val="00F9608F"/>
    <w:rsid w:val="00F96263"/>
    <w:rsid w:val="00F96DB9"/>
    <w:rsid w:val="00FA0419"/>
    <w:rsid w:val="00FA381E"/>
    <w:rsid w:val="00FA3FFE"/>
    <w:rsid w:val="00FA4C3F"/>
    <w:rsid w:val="00FA4D54"/>
    <w:rsid w:val="00FA4E99"/>
    <w:rsid w:val="00FA52DB"/>
    <w:rsid w:val="00FA5CF2"/>
    <w:rsid w:val="00FA66F6"/>
    <w:rsid w:val="00FB18B5"/>
    <w:rsid w:val="00FB3E87"/>
    <w:rsid w:val="00FB59C5"/>
    <w:rsid w:val="00FB6EB0"/>
    <w:rsid w:val="00FC14A4"/>
    <w:rsid w:val="00FC17DC"/>
    <w:rsid w:val="00FC2F3A"/>
    <w:rsid w:val="00FC4095"/>
    <w:rsid w:val="00FC5186"/>
    <w:rsid w:val="00FC5DA4"/>
    <w:rsid w:val="00FC71E5"/>
    <w:rsid w:val="00FC7456"/>
    <w:rsid w:val="00FC7CCF"/>
    <w:rsid w:val="00FD01B4"/>
    <w:rsid w:val="00FD05BB"/>
    <w:rsid w:val="00FD1E67"/>
    <w:rsid w:val="00FD35DA"/>
    <w:rsid w:val="00FD4664"/>
    <w:rsid w:val="00FE0BC5"/>
    <w:rsid w:val="00FE0CC0"/>
    <w:rsid w:val="00FE224E"/>
    <w:rsid w:val="00FE28F9"/>
    <w:rsid w:val="00FE436B"/>
    <w:rsid w:val="00FF0500"/>
    <w:rsid w:val="00FF1436"/>
    <w:rsid w:val="00FF1833"/>
    <w:rsid w:val="00FF327A"/>
    <w:rsid w:val="00FF3A17"/>
    <w:rsid w:val="00FF442D"/>
    <w:rsid w:val="00FF45FF"/>
    <w:rsid w:val="00FF4970"/>
    <w:rsid w:val="00FF4A70"/>
    <w:rsid w:val="00FF652C"/>
    <w:rsid w:val="00FF6781"/>
    <w:rsid w:val="00FF6A03"/>
    <w:rsid w:val="00FF7AD8"/>
    <w:rsid w:val="010333FC"/>
    <w:rsid w:val="01A44B14"/>
    <w:rsid w:val="02276F88"/>
    <w:rsid w:val="024733C8"/>
    <w:rsid w:val="02954528"/>
    <w:rsid w:val="030C630A"/>
    <w:rsid w:val="031C6E32"/>
    <w:rsid w:val="0348259E"/>
    <w:rsid w:val="04377DA6"/>
    <w:rsid w:val="044955CA"/>
    <w:rsid w:val="061C36BA"/>
    <w:rsid w:val="08A8480D"/>
    <w:rsid w:val="09352049"/>
    <w:rsid w:val="0A912D3C"/>
    <w:rsid w:val="0B440B42"/>
    <w:rsid w:val="0BF508B4"/>
    <w:rsid w:val="0C215F5C"/>
    <w:rsid w:val="0C297F82"/>
    <w:rsid w:val="0C540FAF"/>
    <w:rsid w:val="0CBF3D62"/>
    <w:rsid w:val="0D8A5914"/>
    <w:rsid w:val="0EB30D0D"/>
    <w:rsid w:val="0F604FE4"/>
    <w:rsid w:val="0F6A3CAD"/>
    <w:rsid w:val="0F77472F"/>
    <w:rsid w:val="0FA03417"/>
    <w:rsid w:val="0FFE2944"/>
    <w:rsid w:val="10104A42"/>
    <w:rsid w:val="10F27FB9"/>
    <w:rsid w:val="11026497"/>
    <w:rsid w:val="115D0FA0"/>
    <w:rsid w:val="119C2B16"/>
    <w:rsid w:val="130D5D28"/>
    <w:rsid w:val="13D27127"/>
    <w:rsid w:val="13D60078"/>
    <w:rsid w:val="145A4263"/>
    <w:rsid w:val="1477734B"/>
    <w:rsid w:val="14AE38DE"/>
    <w:rsid w:val="15542020"/>
    <w:rsid w:val="168606BF"/>
    <w:rsid w:val="169964AB"/>
    <w:rsid w:val="17D71BD3"/>
    <w:rsid w:val="183545CD"/>
    <w:rsid w:val="184F2E7A"/>
    <w:rsid w:val="18E42747"/>
    <w:rsid w:val="1925379B"/>
    <w:rsid w:val="19AF44FD"/>
    <w:rsid w:val="1A63698E"/>
    <w:rsid w:val="1AA90C35"/>
    <w:rsid w:val="1B635DC8"/>
    <w:rsid w:val="1B972AF7"/>
    <w:rsid w:val="1BA3188A"/>
    <w:rsid w:val="1C6A6063"/>
    <w:rsid w:val="1C844F99"/>
    <w:rsid w:val="1CD8267C"/>
    <w:rsid w:val="1D4F01B5"/>
    <w:rsid w:val="1D944498"/>
    <w:rsid w:val="1D9D040F"/>
    <w:rsid w:val="1E165F1B"/>
    <w:rsid w:val="1F360E25"/>
    <w:rsid w:val="20221B67"/>
    <w:rsid w:val="21232666"/>
    <w:rsid w:val="21505AF6"/>
    <w:rsid w:val="25653DDF"/>
    <w:rsid w:val="26FE0679"/>
    <w:rsid w:val="273109BD"/>
    <w:rsid w:val="27341C73"/>
    <w:rsid w:val="27F02089"/>
    <w:rsid w:val="280E7427"/>
    <w:rsid w:val="2878694B"/>
    <w:rsid w:val="288202F1"/>
    <w:rsid w:val="28835C82"/>
    <w:rsid w:val="2885643D"/>
    <w:rsid w:val="29F1156B"/>
    <w:rsid w:val="2A9767DF"/>
    <w:rsid w:val="2AC06F9C"/>
    <w:rsid w:val="2B01007D"/>
    <w:rsid w:val="2B4B4303"/>
    <w:rsid w:val="2BB12A90"/>
    <w:rsid w:val="2BD7373B"/>
    <w:rsid w:val="2C3D26A8"/>
    <w:rsid w:val="2C6852C0"/>
    <w:rsid w:val="2D1F5A8A"/>
    <w:rsid w:val="2D59068D"/>
    <w:rsid w:val="2D5D2A09"/>
    <w:rsid w:val="2EB51C5E"/>
    <w:rsid w:val="2EEF2071"/>
    <w:rsid w:val="2FF56584"/>
    <w:rsid w:val="2FF74F52"/>
    <w:rsid w:val="311E5CBB"/>
    <w:rsid w:val="313C2459"/>
    <w:rsid w:val="321260A3"/>
    <w:rsid w:val="327F64D7"/>
    <w:rsid w:val="3283369C"/>
    <w:rsid w:val="32890F14"/>
    <w:rsid w:val="32D26775"/>
    <w:rsid w:val="334C6D3F"/>
    <w:rsid w:val="33573CB3"/>
    <w:rsid w:val="33843E73"/>
    <w:rsid w:val="34126E2C"/>
    <w:rsid w:val="35731F31"/>
    <w:rsid w:val="35D84E48"/>
    <w:rsid w:val="36BA11E5"/>
    <w:rsid w:val="36D735B3"/>
    <w:rsid w:val="39101B67"/>
    <w:rsid w:val="393744E7"/>
    <w:rsid w:val="393B2471"/>
    <w:rsid w:val="39B5256A"/>
    <w:rsid w:val="39E552F4"/>
    <w:rsid w:val="39F04960"/>
    <w:rsid w:val="3A0F496A"/>
    <w:rsid w:val="3A4074C6"/>
    <w:rsid w:val="3A873BF5"/>
    <w:rsid w:val="3B33738C"/>
    <w:rsid w:val="3BC04130"/>
    <w:rsid w:val="3C5D21E6"/>
    <w:rsid w:val="3CEC6D03"/>
    <w:rsid w:val="3D206487"/>
    <w:rsid w:val="3DC04D35"/>
    <w:rsid w:val="3DFA2056"/>
    <w:rsid w:val="3E4E000C"/>
    <w:rsid w:val="3EAF3106"/>
    <w:rsid w:val="3F6B02A7"/>
    <w:rsid w:val="3FB47B86"/>
    <w:rsid w:val="3FFE67F3"/>
    <w:rsid w:val="40072003"/>
    <w:rsid w:val="40617FCF"/>
    <w:rsid w:val="409531B6"/>
    <w:rsid w:val="40E26CD8"/>
    <w:rsid w:val="412F1C06"/>
    <w:rsid w:val="42744B04"/>
    <w:rsid w:val="42BA317D"/>
    <w:rsid w:val="44143533"/>
    <w:rsid w:val="445106B7"/>
    <w:rsid w:val="446379AC"/>
    <w:rsid w:val="44746BA8"/>
    <w:rsid w:val="44DE4F77"/>
    <w:rsid w:val="45570670"/>
    <w:rsid w:val="45AB55EF"/>
    <w:rsid w:val="464016F5"/>
    <w:rsid w:val="465F362C"/>
    <w:rsid w:val="46B83B2F"/>
    <w:rsid w:val="46CD09A6"/>
    <w:rsid w:val="48136576"/>
    <w:rsid w:val="483240A5"/>
    <w:rsid w:val="48465573"/>
    <w:rsid w:val="48A87F7B"/>
    <w:rsid w:val="495C2428"/>
    <w:rsid w:val="4A1319D9"/>
    <w:rsid w:val="4A8E046C"/>
    <w:rsid w:val="4ACA1D10"/>
    <w:rsid w:val="4B1640CA"/>
    <w:rsid w:val="4B313154"/>
    <w:rsid w:val="4B7474DA"/>
    <w:rsid w:val="4BAE5096"/>
    <w:rsid w:val="4C067859"/>
    <w:rsid w:val="4C5D37E9"/>
    <w:rsid w:val="4C9A24C2"/>
    <w:rsid w:val="4CBB5258"/>
    <w:rsid w:val="4CE6339D"/>
    <w:rsid w:val="4D0132D1"/>
    <w:rsid w:val="4D3A2111"/>
    <w:rsid w:val="4D5137F6"/>
    <w:rsid w:val="4D5D164F"/>
    <w:rsid w:val="4DC76630"/>
    <w:rsid w:val="4E907ECE"/>
    <w:rsid w:val="4EEE3A0D"/>
    <w:rsid w:val="4EF331A7"/>
    <w:rsid w:val="4EF96179"/>
    <w:rsid w:val="4F352D5C"/>
    <w:rsid w:val="4FED650B"/>
    <w:rsid w:val="501830EF"/>
    <w:rsid w:val="503838B2"/>
    <w:rsid w:val="505F601F"/>
    <w:rsid w:val="511B3417"/>
    <w:rsid w:val="511D2CEB"/>
    <w:rsid w:val="51AC651C"/>
    <w:rsid w:val="521D425C"/>
    <w:rsid w:val="522A0567"/>
    <w:rsid w:val="529B544F"/>
    <w:rsid w:val="529C7A2E"/>
    <w:rsid w:val="52FA264F"/>
    <w:rsid w:val="542B3EFB"/>
    <w:rsid w:val="546B0A00"/>
    <w:rsid w:val="54954804"/>
    <w:rsid w:val="549660CB"/>
    <w:rsid w:val="54EA3C55"/>
    <w:rsid w:val="55630A4E"/>
    <w:rsid w:val="557737BB"/>
    <w:rsid w:val="562C37FD"/>
    <w:rsid w:val="56366F6D"/>
    <w:rsid w:val="565C396B"/>
    <w:rsid w:val="57E46EDE"/>
    <w:rsid w:val="59111EFF"/>
    <w:rsid w:val="593C1BF8"/>
    <w:rsid w:val="5A955591"/>
    <w:rsid w:val="5AA9404F"/>
    <w:rsid w:val="5B117071"/>
    <w:rsid w:val="5B260D65"/>
    <w:rsid w:val="5B407C18"/>
    <w:rsid w:val="5B620E84"/>
    <w:rsid w:val="5C411365"/>
    <w:rsid w:val="5D5B577D"/>
    <w:rsid w:val="5DD6583E"/>
    <w:rsid w:val="5DF5739A"/>
    <w:rsid w:val="5EBB05F2"/>
    <w:rsid w:val="5F170D3A"/>
    <w:rsid w:val="5FB312DF"/>
    <w:rsid w:val="60421C7F"/>
    <w:rsid w:val="60870A2D"/>
    <w:rsid w:val="60893EE2"/>
    <w:rsid w:val="60EF445E"/>
    <w:rsid w:val="62D93E68"/>
    <w:rsid w:val="62FF5D54"/>
    <w:rsid w:val="63710868"/>
    <w:rsid w:val="63AC2F92"/>
    <w:rsid w:val="644D0C37"/>
    <w:rsid w:val="64BC4C4D"/>
    <w:rsid w:val="64C50123"/>
    <w:rsid w:val="65244228"/>
    <w:rsid w:val="65843D37"/>
    <w:rsid w:val="65F85CC4"/>
    <w:rsid w:val="67431B96"/>
    <w:rsid w:val="67C972BA"/>
    <w:rsid w:val="68767A8D"/>
    <w:rsid w:val="68F4010F"/>
    <w:rsid w:val="692E0A4B"/>
    <w:rsid w:val="69B5367B"/>
    <w:rsid w:val="69CE664B"/>
    <w:rsid w:val="6A4D6295"/>
    <w:rsid w:val="6AA36C78"/>
    <w:rsid w:val="6ADD1BAA"/>
    <w:rsid w:val="6AEC25EF"/>
    <w:rsid w:val="6B4C26F3"/>
    <w:rsid w:val="6C195ECD"/>
    <w:rsid w:val="6C2D3162"/>
    <w:rsid w:val="6DEA3D34"/>
    <w:rsid w:val="6E041063"/>
    <w:rsid w:val="6F3921DE"/>
    <w:rsid w:val="6F78727E"/>
    <w:rsid w:val="6F7D50B9"/>
    <w:rsid w:val="6F873050"/>
    <w:rsid w:val="6FAA5C3A"/>
    <w:rsid w:val="6FD10D4C"/>
    <w:rsid w:val="7003702D"/>
    <w:rsid w:val="700A103B"/>
    <w:rsid w:val="70572E9C"/>
    <w:rsid w:val="70890EC1"/>
    <w:rsid w:val="719F5306"/>
    <w:rsid w:val="720F0EDE"/>
    <w:rsid w:val="72A92AFC"/>
    <w:rsid w:val="72AA5F3A"/>
    <w:rsid w:val="72B10F39"/>
    <w:rsid w:val="73137F9A"/>
    <w:rsid w:val="73BD08B4"/>
    <w:rsid w:val="74826C48"/>
    <w:rsid w:val="74F710CB"/>
    <w:rsid w:val="750E0A19"/>
    <w:rsid w:val="757C1CC4"/>
    <w:rsid w:val="75B51DBC"/>
    <w:rsid w:val="76ED6DFD"/>
    <w:rsid w:val="773C0385"/>
    <w:rsid w:val="78100551"/>
    <w:rsid w:val="78877AD1"/>
    <w:rsid w:val="793F533F"/>
    <w:rsid w:val="7A0E74D4"/>
    <w:rsid w:val="7A380A89"/>
    <w:rsid w:val="7ABE1DA4"/>
    <w:rsid w:val="7AC86BCE"/>
    <w:rsid w:val="7B2C12FD"/>
    <w:rsid w:val="7B416699"/>
    <w:rsid w:val="7BCC440D"/>
    <w:rsid w:val="7BE32DA5"/>
    <w:rsid w:val="7C6330D4"/>
    <w:rsid w:val="7C757935"/>
    <w:rsid w:val="7CCF21B9"/>
    <w:rsid w:val="7CE77CAA"/>
    <w:rsid w:val="7DB44FD6"/>
    <w:rsid w:val="7E3360F2"/>
    <w:rsid w:val="7FCE02A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qFormat="1" w:unhideWhenUsed="0" w:uiPriority="99" w:semiHidden="0" w:name="Table Elegant"/>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b/>
      <w:bCs/>
      <w:kern w:val="2"/>
      <w:sz w:val="30"/>
      <w:szCs w:val="30"/>
      <w:lang w:val="en-US" w:eastAsia="zh-CN" w:bidi="ar-SA"/>
    </w:rPr>
  </w:style>
  <w:style w:type="paragraph" w:styleId="3">
    <w:name w:val="heading 1"/>
    <w:basedOn w:val="1"/>
    <w:next w:val="1"/>
    <w:link w:val="56"/>
    <w:qFormat/>
    <w:uiPriority w:val="99"/>
    <w:pPr>
      <w:keepNext/>
      <w:keepLines/>
      <w:widowControl/>
      <w:spacing w:after="240" w:line="240" w:lineRule="atLeast"/>
      <w:jc w:val="center"/>
      <w:outlineLvl w:val="0"/>
    </w:pPr>
    <w:rPr>
      <w:rFonts w:ascii="Garamond" w:hAnsi="Garamond" w:cs="Garamond"/>
      <w:b w:val="0"/>
      <w:bCs w:val="0"/>
      <w:smallCaps/>
      <w:spacing w:val="14"/>
      <w:kern w:val="20"/>
      <w:sz w:val="23"/>
      <w:szCs w:val="23"/>
    </w:rPr>
  </w:style>
  <w:style w:type="paragraph" w:styleId="4">
    <w:name w:val="heading 2"/>
    <w:basedOn w:val="1"/>
    <w:next w:val="1"/>
    <w:link w:val="57"/>
    <w:qFormat/>
    <w:uiPriority w:val="99"/>
    <w:pPr>
      <w:keepNext/>
      <w:keepLines/>
      <w:adjustRightInd w:val="0"/>
      <w:snapToGrid w:val="0"/>
      <w:spacing w:line="336" w:lineRule="auto"/>
      <w:ind w:firstLine="601"/>
      <w:outlineLvl w:val="1"/>
    </w:pPr>
    <w:rPr>
      <w:rFonts w:eastAsia="仿宋_GB2312"/>
      <w:kern w:val="0"/>
    </w:rPr>
  </w:style>
  <w:style w:type="paragraph" w:styleId="5">
    <w:name w:val="heading 3"/>
    <w:basedOn w:val="1"/>
    <w:next w:val="1"/>
    <w:link w:val="58"/>
    <w:qFormat/>
    <w:uiPriority w:val="99"/>
    <w:pPr>
      <w:keepNext/>
      <w:keepLines/>
      <w:adjustRightInd w:val="0"/>
      <w:snapToGrid w:val="0"/>
      <w:spacing w:line="336" w:lineRule="auto"/>
      <w:ind w:firstLine="601"/>
      <w:textAlignment w:val="baseline"/>
      <w:outlineLvl w:val="2"/>
    </w:pPr>
    <w:rPr>
      <w:rFonts w:ascii="仿宋_GB2312" w:eastAsia="仿宋_GB2312" w:cs="仿宋_GB2312"/>
      <w:kern w:val="0"/>
      <w:sz w:val="32"/>
      <w:szCs w:val="32"/>
    </w:rPr>
  </w:style>
  <w:style w:type="paragraph" w:styleId="6">
    <w:name w:val="heading 4"/>
    <w:basedOn w:val="1"/>
    <w:next w:val="1"/>
    <w:link w:val="59"/>
    <w:qFormat/>
    <w:uiPriority w:val="99"/>
    <w:pPr>
      <w:keepNext/>
      <w:keepLines/>
      <w:tabs>
        <w:tab w:val="left" w:pos="864"/>
      </w:tabs>
      <w:spacing w:before="280" w:after="290" w:line="376" w:lineRule="auto"/>
      <w:ind w:left="864" w:hanging="864"/>
      <w:outlineLvl w:val="3"/>
    </w:pPr>
    <w:rPr>
      <w:rFonts w:ascii="Arial" w:hAnsi="Arial" w:eastAsia="黑体" w:cs="Arial"/>
      <w:sz w:val="28"/>
      <w:szCs w:val="28"/>
    </w:rPr>
  </w:style>
  <w:style w:type="paragraph" w:styleId="7">
    <w:name w:val="heading 5"/>
    <w:basedOn w:val="1"/>
    <w:next w:val="1"/>
    <w:link w:val="60"/>
    <w:qFormat/>
    <w:uiPriority w:val="99"/>
    <w:pPr>
      <w:keepNext/>
      <w:keepLines/>
      <w:tabs>
        <w:tab w:val="left" w:pos="1008"/>
      </w:tabs>
      <w:spacing w:before="280" w:after="290" w:line="376" w:lineRule="auto"/>
      <w:ind w:left="1008" w:hanging="1008"/>
      <w:outlineLvl w:val="4"/>
    </w:pPr>
    <w:rPr>
      <w:sz w:val="28"/>
      <w:szCs w:val="28"/>
    </w:rPr>
  </w:style>
  <w:style w:type="paragraph" w:styleId="8">
    <w:name w:val="heading 6"/>
    <w:basedOn w:val="1"/>
    <w:next w:val="1"/>
    <w:link w:val="61"/>
    <w:qFormat/>
    <w:uiPriority w:val="99"/>
    <w:pPr>
      <w:keepNext/>
      <w:keepLines/>
      <w:tabs>
        <w:tab w:val="left" w:pos="1152"/>
      </w:tabs>
      <w:spacing w:before="240" w:after="64" w:line="320" w:lineRule="auto"/>
      <w:ind w:left="1152" w:hanging="1152"/>
      <w:outlineLvl w:val="5"/>
    </w:pPr>
    <w:rPr>
      <w:rFonts w:ascii="Arial" w:hAnsi="Arial" w:eastAsia="黑体" w:cs="Arial"/>
      <w:sz w:val="24"/>
      <w:szCs w:val="24"/>
    </w:rPr>
  </w:style>
  <w:style w:type="paragraph" w:styleId="9">
    <w:name w:val="heading 7"/>
    <w:basedOn w:val="1"/>
    <w:next w:val="1"/>
    <w:link w:val="62"/>
    <w:qFormat/>
    <w:uiPriority w:val="99"/>
    <w:pPr>
      <w:keepNext/>
      <w:keepLines/>
      <w:tabs>
        <w:tab w:val="left" w:pos="1296"/>
      </w:tabs>
      <w:spacing w:before="240" w:after="64" w:line="320" w:lineRule="auto"/>
      <w:ind w:left="1296" w:hanging="1296"/>
      <w:outlineLvl w:val="6"/>
    </w:pPr>
    <w:rPr>
      <w:sz w:val="24"/>
      <w:szCs w:val="24"/>
    </w:rPr>
  </w:style>
  <w:style w:type="paragraph" w:styleId="10">
    <w:name w:val="heading 8"/>
    <w:basedOn w:val="1"/>
    <w:next w:val="1"/>
    <w:link w:val="63"/>
    <w:qFormat/>
    <w:uiPriority w:val="99"/>
    <w:pPr>
      <w:keepNext/>
      <w:keepLines/>
      <w:tabs>
        <w:tab w:val="left" w:pos="1440"/>
      </w:tabs>
      <w:spacing w:before="240" w:after="64" w:line="320" w:lineRule="auto"/>
      <w:ind w:left="1440" w:hanging="1440"/>
      <w:outlineLvl w:val="7"/>
    </w:pPr>
    <w:rPr>
      <w:rFonts w:ascii="Arial" w:hAnsi="Arial" w:eastAsia="黑体" w:cs="Arial"/>
      <w:b w:val="0"/>
      <w:bCs w:val="0"/>
      <w:sz w:val="24"/>
      <w:szCs w:val="24"/>
    </w:rPr>
  </w:style>
  <w:style w:type="paragraph" w:styleId="11">
    <w:name w:val="heading 9"/>
    <w:basedOn w:val="1"/>
    <w:next w:val="1"/>
    <w:link w:val="64"/>
    <w:qFormat/>
    <w:uiPriority w:val="99"/>
    <w:pPr>
      <w:keepNext/>
      <w:keepLines/>
      <w:tabs>
        <w:tab w:val="left" w:pos="1584"/>
      </w:tabs>
      <w:spacing w:before="240" w:after="64" w:line="320" w:lineRule="auto"/>
      <w:ind w:left="1584" w:hanging="1584"/>
      <w:outlineLvl w:val="8"/>
    </w:pPr>
    <w:rPr>
      <w:rFonts w:ascii="Arial" w:hAnsi="Arial" w:eastAsia="黑体" w:cs="Arial"/>
      <w:b w:val="0"/>
      <w:bCs w:val="0"/>
      <w:sz w:val="21"/>
      <w:szCs w:val="21"/>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Layout w:type="fixed"/>
      <w:tblCellMar>
        <w:top w:w="0" w:type="dxa"/>
        <w:left w:w="108" w:type="dxa"/>
        <w:bottom w:w="0" w:type="dxa"/>
        <w:right w:w="108" w:type="dxa"/>
      </w:tblCellMar>
    </w:tblPr>
  </w:style>
  <w:style w:type="paragraph" w:styleId="2">
    <w:name w:val="toa heading"/>
    <w:basedOn w:val="1"/>
    <w:next w:val="1"/>
    <w:qFormat/>
    <w:locked/>
    <w:uiPriority w:val="0"/>
    <w:rPr>
      <w:rFonts w:ascii="Arial" w:hAnsi="Arial"/>
    </w:rPr>
  </w:style>
  <w:style w:type="paragraph" w:styleId="12">
    <w:name w:val="List 3"/>
    <w:basedOn w:val="1"/>
    <w:qFormat/>
    <w:uiPriority w:val="99"/>
    <w:pPr>
      <w:ind w:left="100" w:leftChars="400" w:hanging="200" w:hangingChars="200"/>
    </w:pPr>
    <w:rPr>
      <w:b w:val="0"/>
      <w:bCs w:val="0"/>
      <w:sz w:val="21"/>
      <w:szCs w:val="21"/>
    </w:rPr>
  </w:style>
  <w:style w:type="paragraph" w:styleId="13">
    <w:name w:val="toc 7"/>
    <w:basedOn w:val="1"/>
    <w:next w:val="1"/>
    <w:link w:val="213"/>
    <w:semiHidden/>
    <w:qFormat/>
    <w:uiPriority w:val="99"/>
    <w:pPr>
      <w:ind w:left="1260" w:firstLine="200" w:firstLineChars="200"/>
      <w:jc w:val="left"/>
    </w:pPr>
    <w:rPr>
      <w:b w:val="0"/>
      <w:bCs w:val="0"/>
      <w:sz w:val="18"/>
      <w:szCs w:val="18"/>
    </w:rPr>
  </w:style>
  <w:style w:type="paragraph" w:styleId="14">
    <w:name w:val="Normal Indent"/>
    <w:basedOn w:val="1"/>
    <w:qFormat/>
    <w:uiPriority w:val="99"/>
    <w:pPr>
      <w:ind w:firstLine="420"/>
    </w:pPr>
    <w:rPr>
      <w:b w:val="0"/>
      <w:bCs w:val="0"/>
      <w:sz w:val="21"/>
      <w:szCs w:val="21"/>
    </w:rPr>
  </w:style>
  <w:style w:type="paragraph" w:styleId="15">
    <w:name w:val="caption"/>
    <w:basedOn w:val="1"/>
    <w:next w:val="1"/>
    <w:qFormat/>
    <w:uiPriority w:val="99"/>
    <w:rPr>
      <w:rFonts w:ascii="Arial" w:hAnsi="Arial" w:eastAsia="黑体" w:cs="Arial"/>
      <w:b w:val="0"/>
      <w:bCs w:val="0"/>
      <w:sz w:val="20"/>
      <w:szCs w:val="20"/>
    </w:rPr>
  </w:style>
  <w:style w:type="paragraph" w:styleId="16">
    <w:name w:val="Document Map"/>
    <w:basedOn w:val="1"/>
    <w:link w:val="70"/>
    <w:semiHidden/>
    <w:qFormat/>
    <w:uiPriority w:val="99"/>
    <w:pPr>
      <w:shd w:val="clear" w:color="auto" w:fill="000080"/>
    </w:pPr>
  </w:style>
  <w:style w:type="paragraph" w:styleId="17">
    <w:name w:val="annotation text"/>
    <w:basedOn w:val="1"/>
    <w:link w:val="66"/>
    <w:semiHidden/>
    <w:qFormat/>
    <w:uiPriority w:val="99"/>
    <w:pPr>
      <w:adjustRightInd w:val="0"/>
      <w:spacing w:line="360" w:lineRule="atLeast"/>
      <w:jc w:val="left"/>
      <w:textAlignment w:val="baseline"/>
    </w:pPr>
    <w:rPr>
      <w:b w:val="0"/>
      <w:bCs w:val="0"/>
      <w:kern w:val="0"/>
      <w:sz w:val="24"/>
      <w:szCs w:val="24"/>
    </w:rPr>
  </w:style>
  <w:style w:type="paragraph" w:styleId="18">
    <w:name w:val="Body Text 3"/>
    <w:basedOn w:val="1"/>
    <w:link w:val="71"/>
    <w:qFormat/>
    <w:uiPriority w:val="99"/>
    <w:pPr>
      <w:spacing w:after="120"/>
    </w:pPr>
    <w:rPr>
      <w:sz w:val="16"/>
      <w:szCs w:val="16"/>
    </w:rPr>
  </w:style>
  <w:style w:type="paragraph" w:styleId="19">
    <w:name w:val="Body Text"/>
    <w:basedOn w:val="1"/>
    <w:link w:val="65"/>
    <w:qFormat/>
    <w:uiPriority w:val="99"/>
    <w:pPr>
      <w:spacing w:after="120"/>
    </w:pPr>
    <w:rPr>
      <w:b w:val="0"/>
      <w:bCs w:val="0"/>
      <w:sz w:val="21"/>
      <w:szCs w:val="21"/>
    </w:rPr>
  </w:style>
  <w:style w:type="paragraph" w:styleId="20">
    <w:name w:val="Body Text Indent"/>
    <w:basedOn w:val="1"/>
    <w:link w:val="72"/>
    <w:qFormat/>
    <w:uiPriority w:val="99"/>
    <w:pPr>
      <w:ind w:firstLine="555"/>
    </w:pPr>
    <w:rPr>
      <w:rFonts w:ascii="仿宋_GB2312" w:eastAsia="仿宋_GB2312" w:cs="仿宋_GB2312"/>
      <w:b w:val="0"/>
      <w:bCs w:val="0"/>
      <w:sz w:val="28"/>
      <w:szCs w:val="28"/>
    </w:rPr>
  </w:style>
  <w:style w:type="paragraph" w:styleId="21">
    <w:name w:val="List 2"/>
    <w:basedOn w:val="1"/>
    <w:qFormat/>
    <w:uiPriority w:val="99"/>
    <w:pPr>
      <w:ind w:left="100" w:leftChars="200" w:hanging="200" w:hangingChars="200"/>
    </w:pPr>
    <w:rPr>
      <w:b w:val="0"/>
      <w:bCs w:val="0"/>
      <w:sz w:val="21"/>
      <w:szCs w:val="21"/>
    </w:rPr>
  </w:style>
  <w:style w:type="paragraph" w:styleId="22">
    <w:name w:val="Block Text"/>
    <w:basedOn w:val="1"/>
    <w:semiHidden/>
    <w:unhideWhenUsed/>
    <w:qFormat/>
    <w:locked/>
    <w:uiPriority w:val="99"/>
    <w:pPr>
      <w:pBdr>
        <w:top w:val="single" w:color="4F81BD" w:themeColor="accent1" w:sz="2" w:space="10"/>
        <w:left w:val="single" w:color="4F81BD" w:themeColor="accent1" w:sz="2" w:space="10"/>
        <w:bottom w:val="single" w:color="4F81BD" w:themeColor="accent1" w:sz="2" w:space="10"/>
        <w:right w:val="single" w:color="4F81BD" w:themeColor="accent1" w:sz="2" w:space="10"/>
      </w:pBdr>
      <w:ind w:left="1152" w:right="1152"/>
    </w:pPr>
    <w:rPr>
      <w:rFonts w:asciiTheme="minorHAnsi" w:hAnsiTheme="minorHAnsi" w:eastAsiaTheme="minorEastAsia" w:cstheme="minorBidi"/>
      <w:i/>
      <w:iCs/>
      <w:color w:val="4F81BD" w:themeColor="accent1"/>
      <w14:textFill>
        <w14:solidFill>
          <w14:schemeClr w14:val="accent1"/>
        </w14:solidFill>
      </w14:textFill>
    </w:rPr>
  </w:style>
  <w:style w:type="paragraph" w:styleId="23">
    <w:name w:val="toc 5"/>
    <w:basedOn w:val="1"/>
    <w:next w:val="1"/>
    <w:semiHidden/>
    <w:qFormat/>
    <w:uiPriority w:val="99"/>
    <w:pPr>
      <w:ind w:left="840" w:firstLine="200" w:firstLineChars="200"/>
      <w:jc w:val="left"/>
    </w:pPr>
    <w:rPr>
      <w:b w:val="0"/>
      <w:bCs w:val="0"/>
      <w:sz w:val="18"/>
      <w:szCs w:val="18"/>
    </w:rPr>
  </w:style>
  <w:style w:type="paragraph" w:styleId="24">
    <w:name w:val="toc 3"/>
    <w:basedOn w:val="1"/>
    <w:next w:val="1"/>
    <w:semiHidden/>
    <w:qFormat/>
    <w:uiPriority w:val="99"/>
    <w:pPr>
      <w:tabs>
        <w:tab w:val="right" w:leader="dot" w:pos="9288"/>
      </w:tabs>
      <w:ind w:left="420" w:leftChars="200"/>
    </w:pPr>
    <w:rPr>
      <w:b w:val="0"/>
      <w:bCs w:val="0"/>
      <w:sz w:val="21"/>
      <w:szCs w:val="21"/>
    </w:rPr>
  </w:style>
  <w:style w:type="paragraph" w:styleId="25">
    <w:name w:val="Plain Text"/>
    <w:basedOn w:val="1"/>
    <w:link w:val="73"/>
    <w:qFormat/>
    <w:uiPriority w:val="99"/>
    <w:rPr>
      <w:rFonts w:ascii="宋体" w:hAnsi="Courier New" w:cs="宋体"/>
      <w:b w:val="0"/>
      <w:bCs w:val="0"/>
      <w:sz w:val="24"/>
      <w:szCs w:val="24"/>
    </w:rPr>
  </w:style>
  <w:style w:type="paragraph" w:styleId="26">
    <w:name w:val="toc 8"/>
    <w:basedOn w:val="1"/>
    <w:next w:val="1"/>
    <w:semiHidden/>
    <w:qFormat/>
    <w:uiPriority w:val="99"/>
    <w:pPr>
      <w:ind w:left="1470" w:firstLine="200" w:firstLineChars="200"/>
      <w:jc w:val="left"/>
    </w:pPr>
    <w:rPr>
      <w:b w:val="0"/>
      <w:bCs w:val="0"/>
      <w:sz w:val="18"/>
      <w:szCs w:val="18"/>
    </w:rPr>
  </w:style>
  <w:style w:type="paragraph" w:styleId="27">
    <w:name w:val="Date"/>
    <w:basedOn w:val="1"/>
    <w:next w:val="1"/>
    <w:link w:val="74"/>
    <w:qFormat/>
    <w:uiPriority w:val="99"/>
    <w:pPr>
      <w:adjustRightInd w:val="0"/>
      <w:spacing w:line="360" w:lineRule="atLeast"/>
      <w:textAlignment w:val="baseline"/>
    </w:pPr>
    <w:rPr>
      <w:rFonts w:ascii="宋体" w:cs="宋体"/>
      <w:color w:val="0000FF"/>
      <w:kern w:val="0"/>
      <w:sz w:val="24"/>
      <w:szCs w:val="24"/>
    </w:rPr>
  </w:style>
  <w:style w:type="paragraph" w:styleId="28">
    <w:name w:val="Body Text Indent 2"/>
    <w:basedOn w:val="1"/>
    <w:link w:val="75"/>
    <w:qFormat/>
    <w:uiPriority w:val="99"/>
    <w:pPr>
      <w:spacing w:after="120" w:line="480" w:lineRule="auto"/>
      <w:ind w:left="420" w:leftChars="200"/>
    </w:pPr>
  </w:style>
  <w:style w:type="paragraph" w:styleId="29">
    <w:name w:val="Balloon Text"/>
    <w:basedOn w:val="1"/>
    <w:link w:val="76"/>
    <w:semiHidden/>
    <w:qFormat/>
    <w:uiPriority w:val="99"/>
    <w:rPr>
      <w:rFonts w:ascii="Calibri" w:hAnsi="Calibri" w:cs="Calibri"/>
      <w:b w:val="0"/>
      <w:bCs w:val="0"/>
      <w:sz w:val="18"/>
      <w:szCs w:val="18"/>
    </w:rPr>
  </w:style>
  <w:style w:type="paragraph" w:styleId="30">
    <w:name w:val="footer"/>
    <w:basedOn w:val="1"/>
    <w:link w:val="77"/>
    <w:qFormat/>
    <w:uiPriority w:val="99"/>
    <w:pPr>
      <w:tabs>
        <w:tab w:val="center" w:pos="4153"/>
        <w:tab w:val="right" w:pos="8306"/>
      </w:tabs>
      <w:adjustRightInd w:val="0"/>
      <w:snapToGrid w:val="0"/>
      <w:ind w:firstLine="601"/>
      <w:jc w:val="left"/>
      <w:textAlignment w:val="baseline"/>
    </w:pPr>
    <w:rPr>
      <w:rFonts w:ascii="仿宋_GB2312" w:eastAsia="仿宋_GB2312" w:cs="仿宋_GB2312"/>
      <w:b w:val="0"/>
      <w:bCs w:val="0"/>
      <w:kern w:val="0"/>
      <w:sz w:val="18"/>
      <w:szCs w:val="18"/>
    </w:rPr>
  </w:style>
  <w:style w:type="paragraph" w:styleId="31">
    <w:name w:val="header"/>
    <w:basedOn w:val="1"/>
    <w:link w:val="78"/>
    <w:qFormat/>
    <w:uiPriority w:val="99"/>
    <w:pPr>
      <w:pBdr>
        <w:bottom w:val="single" w:color="auto" w:sz="6" w:space="1"/>
      </w:pBdr>
      <w:tabs>
        <w:tab w:val="center" w:pos="4153"/>
        <w:tab w:val="right" w:pos="8306"/>
      </w:tabs>
      <w:adjustRightInd w:val="0"/>
      <w:snapToGrid w:val="0"/>
      <w:ind w:firstLine="601"/>
      <w:jc w:val="center"/>
      <w:textAlignment w:val="baseline"/>
    </w:pPr>
    <w:rPr>
      <w:rFonts w:ascii="仿宋_GB2312" w:eastAsia="仿宋_GB2312" w:cs="仿宋_GB2312"/>
      <w:b w:val="0"/>
      <w:bCs w:val="0"/>
      <w:kern w:val="0"/>
      <w:sz w:val="18"/>
      <w:szCs w:val="18"/>
    </w:rPr>
  </w:style>
  <w:style w:type="paragraph" w:styleId="32">
    <w:name w:val="toc 1"/>
    <w:basedOn w:val="1"/>
    <w:next w:val="1"/>
    <w:semiHidden/>
    <w:qFormat/>
    <w:uiPriority w:val="99"/>
    <w:pPr>
      <w:tabs>
        <w:tab w:val="right" w:leader="dot" w:pos="9060"/>
      </w:tabs>
      <w:snapToGrid w:val="0"/>
      <w:spacing w:beforeLines="10" w:afterLines="10" w:line="360" w:lineRule="auto"/>
      <w:jc w:val="left"/>
    </w:pPr>
    <w:rPr>
      <w:rFonts w:ascii="宋体" w:hAnsi="宋体" w:cs="宋体"/>
      <w:caps/>
      <w:smallCaps/>
      <w:color w:val="FF0000"/>
      <w:sz w:val="24"/>
      <w:szCs w:val="24"/>
    </w:rPr>
  </w:style>
  <w:style w:type="paragraph" w:styleId="33">
    <w:name w:val="toc 4"/>
    <w:basedOn w:val="1"/>
    <w:next w:val="1"/>
    <w:semiHidden/>
    <w:qFormat/>
    <w:uiPriority w:val="99"/>
    <w:pPr>
      <w:ind w:left="1260" w:leftChars="600"/>
    </w:pPr>
    <w:rPr>
      <w:b w:val="0"/>
      <w:bCs w:val="0"/>
      <w:sz w:val="21"/>
      <w:szCs w:val="21"/>
    </w:rPr>
  </w:style>
  <w:style w:type="paragraph" w:styleId="34">
    <w:name w:val="List"/>
    <w:basedOn w:val="1"/>
    <w:qFormat/>
    <w:uiPriority w:val="99"/>
    <w:pPr>
      <w:ind w:left="200" w:hanging="200" w:hangingChars="200"/>
    </w:pPr>
    <w:rPr>
      <w:b w:val="0"/>
      <w:bCs w:val="0"/>
      <w:sz w:val="21"/>
      <w:szCs w:val="21"/>
    </w:rPr>
  </w:style>
  <w:style w:type="paragraph" w:styleId="35">
    <w:name w:val="toc 6"/>
    <w:basedOn w:val="1"/>
    <w:next w:val="1"/>
    <w:semiHidden/>
    <w:qFormat/>
    <w:uiPriority w:val="99"/>
    <w:pPr>
      <w:ind w:left="1050" w:firstLine="200" w:firstLineChars="200"/>
      <w:jc w:val="left"/>
    </w:pPr>
    <w:rPr>
      <w:b w:val="0"/>
      <w:bCs w:val="0"/>
      <w:sz w:val="18"/>
      <w:szCs w:val="18"/>
    </w:rPr>
  </w:style>
  <w:style w:type="paragraph" w:styleId="36">
    <w:name w:val="Body Text Indent 3"/>
    <w:basedOn w:val="1"/>
    <w:link w:val="79"/>
    <w:qFormat/>
    <w:uiPriority w:val="99"/>
    <w:pPr>
      <w:spacing w:after="120"/>
      <w:ind w:left="420" w:leftChars="200"/>
    </w:pPr>
    <w:rPr>
      <w:sz w:val="16"/>
      <w:szCs w:val="16"/>
    </w:rPr>
  </w:style>
  <w:style w:type="paragraph" w:styleId="37">
    <w:name w:val="toc 2"/>
    <w:basedOn w:val="1"/>
    <w:next w:val="1"/>
    <w:semiHidden/>
    <w:qFormat/>
    <w:uiPriority w:val="99"/>
    <w:pPr>
      <w:ind w:left="420" w:leftChars="200"/>
    </w:pPr>
    <w:rPr>
      <w:b w:val="0"/>
      <w:bCs w:val="0"/>
      <w:sz w:val="21"/>
      <w:szCs w:val="21"/>
    </w:rPr>
  </w:style>
  <w:style w:type="paragraph" w:styleId="38">
    <w:name w:val="toc 9"/>
    <w:basedOn w:val="1"/>
    <w:next w:val="1"/>
    <w:semiHidden/>
    <w:qFormat/>
    <w:uiPriority w:val="99"/>
    <w:pPr>
      <w:ind w:left="1680" w:firstLine="200" w:firstLineChars="200"/>
      <w:jc w:val="left"/>
    </w:pPr>
    <w:rPr>
      <w:b w:val="0"/>
      <w:bCs w:val="0"/>
      <w:sz w:val="18"/>
      <w:szCs w:val="18"/>
    </w:rPr>
  </w:style>
  <w:style w:type="paragraph" w:styleId="39">
    <w:name w:val="Body Text 2"/>
    <w:basedOn w:val="1"/>
    <w:link w:val="80"/>
    <w:qFormat/>
    <w:uiPriority w:val="99"/>
    <w:rPr>
      <w:rFonts w:ascii="仿宋_GB2312" w:hAnsi="宋体" w:eastAsia="仿宋_GB2312" w:cs="仿宋_GB2312"/>
      <w:b w:val="0"/>
      <w:bCs w:val="0"/>
      <w:sz w:val="28"/>
      <w:szCs w:val="28"/>
    </w:rPr>
  </w:style>
  <w:style w:type="paragraph" w:styleId="40">
    <w:name w:val="HTML Preformatted"/>
    <w:basedOn w:val="1"/>
    <w:link w:val="8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b w:val="0"/>
      <w:bCs w:val="0"/>
      <w:kern w:val="0"/>
      <w:sz w:val="24"/>
      <w:szCs w:val="24"/>
    </w:rPr>
  </w:style>
  <w:style w:type="paragraph" w:styleId="41">
    <w:name w:val="Normal (Web)"/>
    <w:basedOn w:val="1"/>
    <w:qFormat/>
    <w:uiPriority w:val="99"/>
    <w:rPr>
      <w:b w:val="0"/>
      <w:bCs w:val="0"/>
      <w:sz w:val="24"/>
      <w:szCs w:val="24"/>
    </w:rPr>
  </w:style>
  <w:style w:type="paragraph" w:styleId="42">
    <w:name w:val="Title"/>
    <w:basedOn w:val="1"/>
    <w:next w:val="1"/>
    <w:link w:val="82"/>
    <w:qFormat/>
    <w:uiPriority w:val="99"/>
    <w:pPr>
      <w:numPr>
        <w:ilvl w:val="0"/>
        <w:numId w:val="1"/>
      </w:numPr>
      <w:spacing w:before="160" w:after="40" w:line="240" w:lineRule="atLeast"/>
      <w:jc w:val="left"/>
      <w:outlineLvl w:val="0"/>
    </w:pPr>
    <w:rPr>
      <w:rFonts w:ascii="Arial" w:hAnsi="Arial" w:cs="Arial"/>
      <w:sz w:val="32"/>
      <w:szCs w:val="32"/>
    </w:rPr>
  </w:style>
  <w:style w:type="paragraph" w:styleId="43">
    <w:name w:val="annotation subject"/>
    <w:basedOn w:val="17"/>
    <w:next w:val="17"/>
    <w:link w:val="166"/>
    <w:semiHidden/>
    <w:qFormat/>
    <w:uiPriority w:val="99"/>
    <w:pPr>
      <w:adjustRightInd/>
      <w:spacing w:line="240" w:lineRule="auto"/>
      <w:textAlignment w:val="auto"/>
    </w:pPr>
    <w:rPr>
      <w:b/>
      <w:bCs/>
      <w:kern w:val="2"/>
      <w:sz w:val="21"/>
      <w:szCs w:val="21"/>
    </w:rPr>
  </w:style>
  <w:style w:type="paragraph" w:styleId="44">
    <w:name w:val="Body Text First Indent"/>
    <w:basedOn w:val="19"/>
    <w:link w:val="68"/>
    <w:qFormat/>
    <w:uiPriority w:val="99"/>
    <w:pPr>
      <w:ind w:firstLine="420"/>
    </w:pPr>
  </w:style>
  <w:style w:type="paragraph" w:styleId="45">
    <w:name w:val="Body Text First Indent 2"/>
    <w:basedOn w:val="20"/>
    <w:qFormat/>
    <w:locked/>
    <w:uiPriority w:val="99"/>
    <w:pPr>
      <w:tabs>
        <w:tab w:val="left" w:pos="0"/>
      </w:tabs>
      <w:overflowPunct w:val="0"/>
      <w:spacing w:line="500" w:lineRule="exact"/>
      <w:ind w:firstLine="567"/>
    </w:pPr>
    <w:rPr>
      <w:rFonts w:eastAsia="Arial Unicode MS"/>
    </w:rPr>
  </w:style>
  <w:style w:type="table" w:styleId="47">
    <w:name w:val="Table Grid"/>
    <w:basedOn w:val="4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48">
    <w:name w:val="Table Elegant"/>
    <w:basedOn w:val="46"/>
    <w:qFormat/>
    <w:uiPriority w:val="99"/>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Pr>
    <w:tblStylePr w:type="firstRow">
      <w:rPr>
        <w:rFonts w:cs="Times New Roman"/>
        <w:caps/>
        <w:color w:val="auto"/>
      </w:rPr>
      <w:tblPr>
        <w:tblLayout w:type="fixed"/>
      </w:tblPr>
      <w:tcPr>
        <w:tcBorders>
          <w:tl2br w:val="nil"/>
          <w:tr2bl w:val="nil"/>
        </w:tcBorders>
      </w:tcPr>
    </w:tblStylePr>
  </w:style>
  <w:style w:type="character" w:styleId="50">
    <w:name w:val="Strong"/>
    <w:basedOn w:val="49"/>
    <w:qFormat/>
    <w:uiPriority w:val="99"/>
    <w:rPr>
      <w:rFonts w:cs="Times New Roman"/>
      <w:b/>
      <w:bCs/>
    </w:rPr>
  </w:style>
  <w:style w:type="character" w:styleId="51">
    <w:name w:val="page number"/>
    <w:basedOn w:val="49"/>
    <w:qFormat/>
    <w:uiPriority w:val="99"/>
    <w:rPr>
      <w:rFonts w:cs="Times New Roman"/>
    </w:rPr>
  </w:style>
  <w:style w:type="character" w:styleId="52">
    <w:name w:val="FollowedHyperlink"/>
    <w:basedOn w:val="49"/>
    <w:qFormat/>
    <w:uiPriority w:val="99"/>
    <w:rPr>
      <w:rFonts w:cs="Times New Roman"/>
      <w:color w:val="800080"/>
      <w:u w:val="single"/>
    </w:rPr>
  </w:style>
  <w:style w:type="character" w:styleId="53">
    <w:name w:val="Emphasis"/>
    <w:basedOn w:val="49"/>
    <w:qFormat/>
    <w:uiPriority w:val="99"/>
    <w:rPr>
      <w:rFonts w:cs="Times New Roman"/>
      <w:i/>
      <w:iCs/>
    </w:rPr>
  </w:style>
  <w:style w:type="character" w:styleId="54">
    <w:name w:val="Hyperlink"/>
    <w:basedOn w:val="49"/>
    <w:qFormat/>
    <w:uiPriority w:val="99"/>
    <w:rPr>
      <w:rFonts w:cs="Times New Roman"/>
      <w:color w:val="0000FF"/>
      <w:u w:val="single"/>
    </w:rPr>
  </w:style>
  <w:style w:type="character" w:styleId="55">
    <w:name w:val="annotation reference"/>
    <w:basedOn w:val="49"/>
    <w:semiHidden/>
    <w:qFormat/>
    <w:uiPriority w:val="99"/>
    <w:rPr>
      <w:rFonts w:cs="Times New Roman"/>
      <w:sz w:val="21"/>
      <w:szCs w:val="21"/>
    </w:rPr>
  </w:style>
  <w:style w:type="character" w:customStyle="1" w:styleId="56">
    <w:name w:val="Heading 1 Char"/>
    <w:basedOn w:val="49"/>
    <w:link w:val="3"/>
    <w:qFormat/>
    <w:locked/>
    <w:uiPriority w:val="99"/>
    <w:rPr>
      <w:rFonts w:ascii="Garamond" w:hAnsi="Garamond" w:eastAsia="宋体" w:cs="Garamond"/>
      <w:smallCaps/>
      <w:spacing w:val="14"/>
      <w:kern w:val="20"/>
      <w:sz w:val="23"/>
      <w:szCs w:val="23"/>
      <w:lang w:val="en-US" w:eastAsia="zh-CN"/>
    </w:rPr>
  </w:style>
  <w:style w:type="character" w:customStyle="1" w:styleId="57">
    <w:name w:val="Heading 2 Char"/>
    <w:basedOn w:val="49"/>
    <w:link w:val="4"/>
    <w:qFormat/>
    <w:locked/>
    <w:uiPriority w:val="99"/>
    <w:rPr>
      <w:rFonts w:eastAsia="仿宋_GB2312" w:cs="Times New Roman"/>
      <w:b/>
      <w:bCs/>
      <w:sz w:val="30"/>
      <w:szCs w:val="30"/>
      <w:lang w:val="en-US" w:eastAsia="zh-CN"/>
    </w:rPr>
  </w:style>
  <w:style w:type="character" w:customStyle="1" w:styleId="58">
    <w:name w:val="Heading 3 Char"/>
    <w:basedOn w:val="49"/>
    <w:link w:val="5"/>
    <w:semiHidden/>
    <w:qFormat/>
    <w:locked/>
    <w:uiPriority w:val="99"/>
    <w:rPr>
      <w:rFonts w:cs="Times New Roman"/>
      <w:b/>
      <w:bCs/>
      <w:sz w:val="32"/>
      <w:szCs w:val="32"/>
    </w:rPr>
  </w:style>
  <w:style w:type="character" w:customStyle="1" w:styleId="59">
    <w:name w:val="Heading 4 Char"/>
    <w:basedOn w:val="49"/>
    <w:link w:val="6"/>
    <w:qFormat/>
    <w:locked/>
    <w:uiPriority w:val="99"/>
    <w:rPr>
      <w:rFonts w:ascii="Arial" w:hAnsi="Arial" w:eastAsia="黑体" w:cs="Arial"/>
      <w:b/>
      <w:bCs/>
      <w:kern w:val="2"/>
      <w:sz w:val="28"/>
      <w:szCs w:val="28"/>
      <w:lang w:val="en-US" w:eastAsia="zh-CN"/>
    </w:rPr>
  </w:style>
  <w:style w:type="character" w:customStyle="1" w:styleId="60">
    <w:name w:val="Heading 5 Char"/>
    <w:basedOn w:val="49"/>
    <w:link w:val="7"/>
    <w:qFormat/>
    <w:locked/>
    <w:uiPriority w:val="99"/>
    <w:rPr>
      <w:rFonts w:eastAsia="宋体" w:cs="Times New Roman"/>
      <w:b/>
      <w:bCs/>
      <w:kern w:val="2"/>
      <w:sz w:val="28"/>
      <w:szCs w:val="28"/>
      <w:lang w:val="en-US" w:eastAsia="zh-CN"/>
    </w:rPr>
  </w:style>
  <w:style w:type="character" w:customStyle="1" w:styleId="61">
    <w:name w:val="Heading 6 Char"/>
    <w:basedOn w:val="49"/>
    <w:link w:val="8"/>
    <w:qFormat/>
    <w:locked/>
    <w:uiPriority w:val="99"/>
    <w:rPr>
      <w:rFonts w:ascii="Arial" w:hAnsi="Arial" w:eastAsia="黑体" w:cs="Arial"/>
      <w:b/>
      <w:bCs/>
      <w:kern w:val="2"/>
      <w:sz w:val="24"/>
      <w:szCs w:val="24"/>
      <w:lang w:val="en-US" w:eastAsia="zh-CN"/>
    </w:rPr>
  </w:style>
  <w:style w:type="character" w:customStyle="1" w:styleId="62">
    <w:name w:val="Heading 7 Char"/>
    <w:basedOn w:val="49"/>
    <w:link w:val="9"/>
    <w:qFormat/>
    <w:locked/>
    <w:uiPriority w:val="99"/>
    <w:rPr>
      <w:rFonts w:eastAsia="宋体" w:cs="Times New Roman"/>
      <w:b/>
      <w:bCs/>
      <w:kern w:val="2"/>
      <w:sz w:val="24"/>
      <w:szCs w:val="24"/>
      <w:lang w:val="en-US" w:eastAsia="zh-CN"/>
    </w:rPr>
  </w:style>
  <w:style w:type="character" w:customStyle="1" w:styleId="63">
    <w:name w:val="Heading 8 Char"/>
    <w:basedOn w:val="49"/>
    <w:link w:val="10"/>
    <w:qFormat/>
    <w:locked/>
    <w:uiPriority w:val="99"/>
    <w:rPr>
      <w:rFonts w:ascii="Arial" w:hAnsi="Arial" w:eastAsia="黑体" w:cs="Arial"/>
      <w:kern w:val="2"/>
      <w:sz w:val="24"/>
      <w:szCs w:val="24"/>
      <w:lang w:val="en-US" w:eastAsia="zh-CN"/>
    </w:rPr>
  </w:style>
  <w:style w:type="character" w:customStyle="1" w:styleId="64">
    <w:name w:val="Heading 9 Char"/>
    <w:basedOn w:val="49"/>
    <w:link w:val="11"/>
    <w:qFormat/>
    <w:locked/>
    <w:uiPriority w:val="99"/>
    <w:rPr>
      <w:rFonts w:ascii="Arial" w:hAnsi="Arial" w:eastAsia="黑体" w:cs="Arial"/>
      <w:kern w:val="2"/>
      <w:sz w:val="21"/>
      <w:szCs w:val="21"/>
      <w:lang w:val="en-US" w:eastAsia="zh-CN"/>
    </w:rPr>
  </w:style>
  <w:style w:type="character" w:customStyle="1" w:styleId="65">
    <w:name w:val="Body Text Char"/>
    <w:basedOn w:val="49"/>
    <w:link w:val="19"/>
    <w:qFormat/>
    <w:locked/>
    <w:uiPriority w:val="99"/>
    <w:rPr>
      <w:rFonts w:cs="Times New Roman"/>
      <w:kern w:val="2"/>
      <w:sz w:val="21"/>
      <w:szCs w:val="21"/>
    </w:rPr>
  </w:style>
  <w:style w:type="character" w:customStyle="1" w:styleId="66">
    <w:name w:val="Comment Text Char"/>
    <w:basedOn w:val="49"/>
    <w:link w:val="17"/>
    <w:qFormat/>
    <w:locked/>
    <w:uiPriority w:val="99"/>
    <w:rPr>
      <w:rFonts w:eastAsia="宋体" w:cs="Times New Roman"/>
      <w:sz w:val="24"/>
      <w:szCs w:val="24"/>
      <w:lang w:val="en-US" w:eastAsia="zh-CN"/>
    </w:rPr>
  </w:style>
  <w:style w:type="character" w:customStyle="1" w:styleId="67">
    <w:name w:val="Comment Subject Char"/>
    <w:basedOn w:val="66"/>
    <w:semiHidden/>
    <w:qFormat/>
    <w:locked/>
    <w:uiPriority w:val="99"/>
    <w:rPr>
      <w:rFonts w:eastAsia="宋体" w:cs="Times New Roman"/>
      <w:b/>
      <w:bCs/>
      <w:sz w:val="30"/>
      <w:szCs w:val="30"/>
      <w:lang w:val="en-US" w:eastAsia="zh-CN"/>
    </w:rPr>
  </w:style>
  <w:style w:type="character" w:customStyle="1" w:styleId="68">
    <w:name w:val="Body Text First Indent Char"/>
    <w:basedOn w:val="69"/>
    <w:link w:val="44"/>
    <w:qFormat/>
    <w:locked/>
    <w:uiPriority w:val="99"/>
    <w:rPr>
      <w:rFonts w:eastAsia="宋体" w:cs="Times New Roman"/>
      <w:kern w:val="2"/>
      <w:sz w:val="21"/>
      <w:szCs w:val="21"/>
      <w:lang w:val="en-US" w:eastAsia="zh-CN"/>
    </w:rPr>
  </w:style>
  <w:style w:type="character" w:customStyle="1" w:styleId="69">
    <w:name w:val="Char Char6"/>
    <w:basedOn w:val="49"/>
    <w:qFormat/>
    <w:uiPriority w:val="99"/>
    <w:rPr>
      <w:rFonts w:eastAsia="宋体" w:cs="Times New Roman"/>
      <w:kern w:val="2"/>
      <w:sz w:val="21"/>
      <w:szCs w:val="21"/>
      <w:lang w:val="en-US" w:eastAsia="zh-CN"/>
    </w:rPr>
  </w:style>
  <w:style w:type="character" w:customStyle="1" w:styleId="70">
    <w:name w:val="Document Map Char"/>
    <w:basedOn w:val="49"/>
    <w:link w:val="16"/>
    <w:qFormat/>
    <w:locked/>
    <w:uiPriority w:val="99"/>
    <w:rPr>
      <w:rFonts w:eastAsia="宋体" w:cs="Times New Roman"/>
      <w:b/>
      <w:bCs/>
      <w:kern w:val="2"/>
      <w:sz w:val="30"/>
      <w:szCs w:val="30"/>
      <w:lang w:val="en-US" w:eastAsia="zh-CN"/>
    </w:rPr>
  </w:style>
  <w:style w:type="character" w:customStyle="1" w:styleId="71">
    <w:name w:val="Body Text 3 Char"/>
    <w:basedOn w:val="49"/>
    <w:link w:val="18"/>
    <w:semiHidden/>
    <w:qFormat/>
    <w:locked/>
    <w:uiPriority w:val="99"/>
    <w:rPr>
      <w:rFonts w:cs="Times New Roman"/>
      <w:b/>
      <w:bCs/>
      <w:sz w:val="16"/>
      <w:szCs w:val="16"/>
    </w:rPr>
  </w:style>
  <w:style w:type="character" w:customStyle="1" w:styleId="72">
    <w:name w:val="Body Text Indent Char"/>
    <w:basedOn w:val="49"/>
    <w:link w:val="20"/>
    <w:semiHidden/>
    <w:qFormat/>
    <w:locked/>
    <w:uiPriority w:val="99"/>
    <w:rPr>
      <w:rFonts w:cs="Times New Roman"/>
      <w:b/>
      <w:bCs/>
      <w:sz w:val="30"/>
      <w:szCs w:val="30"/>
    </w:rPr>
  </w:style>
  <w:style w:type="character" w:customStyle="1" w:styleId="73">
    <w:name w:val="Plain Text Char"/>
    <w:basedOn w:val="49"/>
    <w:link w:val="25"/>
    <w:semiHidden/>
    <w:qFormat/>
    <w:locked/>
    <w:uiPriority w:val="99"/>
    <w:rPr>
      <w:rFonts w:ascii="宋体" w:hAnsi="Courier New" w:cs="Courier New"/>
      <w:b/>
      <w:bCs/>
      <w:sz w:val="21"/>
      <w:szCs w:val="21"/>
    </w:rPr>
  </w:style>
  <w:style w:type="character" w:customStyle="1" w:styleId="74">
    <w:name w:val="Date Char"/>
    <w:basedOn w:val="49"/>
    <w:link w:val="27"/>
    <w:semiHidden/>
    <w:qFormat/>
    <w:locked/>
    <w:uiPriority w:val="99"/>
    <w:rPr>
      <w:rFonts w:cs="Times New Roman"/>
      <w:b/>
      <w:bCs/>
      <w:sz w:val="30"/>
      <w:szCs w:val="30"/>
    </w:rPr>
  </w:style>
  <w:style w:type="character" w:customStyle="1" w:styleId="75">
    <w:name w:val="Body Text Indent 2 Char"/>
    <w:basedOn w:val="49"/>
    <w:link w:val="28"/>
    <w:semiHidden/>
    <w:qFormat/>
    <w:locked/>
    <w:uiPriority w:val="99"/>
    <w:rPr>
      <w:rFonts w:cs="Times New Roman"/>
      <w:b/>
      <w:bCs/>
      <w:sz w:val="30"/>
      <w:szCs w:val="30"/>
    </w:rPr>
  </w:style>
  <w:style w:type="character" w:customStyle="1" w:styleId="76">
    <w:name w:val="Balloon Text Char"/>
    <w:basedOn w:val="49"/>
    <w:link w:val="29"/>
    <w:semiHidden/>
    <w:qFormat/>
    <w:locked/>
    <w:uiPriority w:val="99"/>
    <w:rPr>
      <w:rFonts w:cs="Times New Roman"/>
      <w:b/>
      <w:bCs/>
      <w:sz w:val="2"/>
    </w:rPr>
  </w:style>
  <w:style w:type="character" w:customStyle="1" w:styleId="77">
    <w:name w:val="Footer Char"/>
    <w:basedOn w:val="49"/>
    <w:link w:val="30"/>
    <w:qFormat/>
    <w:locked/>
    <w:uiPriority w:val="99"/>
    <w:rPr>
      <w:rFonts w:ascii="仿宋_GB2312" w:eastAsia="仿宋_GB2312" w:cs="仿宋_GB2312"/>
      <w:sz w:val="18"/>
      <w:szCs w:val="18"/>
    </w:rPr>
  </w:style>
  <w:style w:type="character" w:customStyle="1" w:styleId="78">
    <w:name w:val="Header Char"/>
    <w:basedOn w:val="49"/>
    <w:link w:val="31"/>
    <w:qFormat/>
    <w:locked/>
    <w:uiPriority w:val="99"/>
    <w:rPr>
      <w:rFonts w:ascii="仿宋_GB2312" w:eastAsia="仿宋_GB2312" w:cs="仿宋_GB2312"/>
      <w:sz w:val="18"/>
      <w:szCs w:val="18"/>
    </w:rPr>
  </w:style>
  <w:style w:type="character" w:customStyle="1" w:styleId="79">
    <w:name w:val="Body Text Indent 3 Char"/>
    <w:basedOn w:val="49"/>
    <w:link w:val="36"/>
    <w:semiHidden/>
    <w:qFormat/>
    <w:locked/>
    <w:uiPriority w:val="99"/>
    <w:rPr>
      <w:rFonts w:cs="Times New Roman"/>
      <w:b/>
      <w:bCs/>
      <w:sz w:val="16"/>
      <w:szCs w:val="16"/>
    </w:rPr>
  </w:style>
  <w:style w:type="character" w:customStyle="1" w:styleId="80">
    <w:name w:val="Body Text 2 Char"/>
    <w:basedOn w:val="49"/>
    <w:link w:val="39"/>
    <w:semiHidden/>
    <w:qFormat/>
    <w:locked/>
    <w:uiPriority w:val="99"/>
    <w:rPr>
      <w:rFonts w:cs="Times New Roman"/>
      <w:b/>
      <w:bCs/>
      <w:sz w:val="30"/>
      <w:szCs w:val="30"/>
    </w:rPr>
  </w:style>
  <w:style w:type="character" w:customStyle="1" w:styleId="81">
    <w:name w:val="HTML Preformatted Char"/>
    <w:basedOn w:val="49"/>
    <w:link w:val="40"/>
    <w:qFormat/>
    <w:locked/>
    <w:uiPriority w:val="99"/>
    <w:rPr>
      <w:rFonts w:ascii="宋体" w:eastAsia="宋体" w:cs="宋体"/>
      <w:sz w:val="24"/>
      <w:szCs w:val="24"/>
    </w:rPr>
  </w:style>
  <w:style w:type="character" w:customStyle="1" w:styleId="82">
    <w:name w:val="Title Char"/>
    <w:basedOn w:val="49"/>
    <w:link w:val="42"/>
    <w:qFormat/>
    <w:locked/>
    <w:uiPriority w:val="99"/>
    <w:rPr>
      <w:rFonts w:ascii="Arial" w:hAnsi="Arial" w:eastAsia="宋体" w:cs="Arial"/>
      <w:b/>
      <w:bCs/>
      <w:kern w:val="2"/>
      <w:sz w:val="32"/>
      <w:szCs w:val="32"/>
      <w:lang w:val="en-US" w:eastAsia="zh-CN"/>
    </w:rPr>
  </w:style>
  <w:style w:type="paragraph" w:customStyle="1" w:styleId="83">
    <w:name w:val="Char Char Char1"/>
    <w:basedOn w:val="1"/>
    <w:qFormat/>
    <w:uiPriority w:val="99"/>
    <w:rPr>
      <w:b w:val="0"/>
      <w:bCs w:val="0"/>
      <w:sz w:val="21"/>
      <w:szCs w:val="21"/>
    </w:rPr>
  </w:style>
  <w:style w:type="paragraph" w:customStyle="1" w:styleId="84">
    <w:name w:val="表格"/>
    <w:qFormat/>
    <w:uiPriority w:val="99"/>
    <w:pPr>
      <w:adjustRightInd w:val="0"/>
      <w:snapToGrid w:val="0"/>
      <w:spacing w:before="40" w:after="40"/>
      <w:jc w:val="center"/>
    </w:pPr>
    <w:rPr>
      <w:rFonts w:ascii="仿宋_GB2312" w:hAnsi="Times New Roman" w:eastAsia="仿宋_GB2312" w:cs="仿宋_GB2312"/>
      <w:sz w:val="24"/>
      <w:szCs w:val="24"/>
      <w:lang w:val="en-US" w:eastAsia="zh-CN" w:bidi="ar-SA"/>
    </w:rPr>
  </w:style>
  <w:style w:type="paragraph" w:customStyle="1" w:styleId="85">
    <w:name w:val="表名"/>
    <w:basedOn w:val="84"/>
    <w:qFormat/>
    <w:uiPriority w:val="99"/>
    <w:pPr>
      <w:spacing w:before="0" w:after="0" w:line="360" w:lineRule="auto"/>
    </w:pPr>
    <w:rPr>
      <w:sz w:val="28"/>
      <w:szCs w:val="28"/>
    </w:rPr>
  </w:style>
  <w:style w:type="paragraph" w:customStyle="1" w:styleId="86">
    <w:name w:val="Char Char Char"/>
    <w:basedOn w:val="1"/>
    <w:qFormat/>
    <w:uiPriority w:val="99"/>
    <w:rPr>
      <w:b w:val="0"/>
      <w:bCs w:val="0"/>
      <w:sz w:val="21"/>
      <w:szCs w:val="21"/>
    </w:rPr>
  </w:style>
  <w:style w:type="paragraph" w:customStyle="1" w:styleId="87">
    <w:name w:val="正文2"/>
    <w:basedOn w:val="88"/>
    <w:qFormat/>
    <w:uiPriority w:val="99"/>
    <w:pPr>
      <w:spacing w:line="240" w:lineRule="auto"/>
      <w:ind w:left="0" w:firstLine="0"/>
    </w:pPr>
    <w:rPr>
      <w:spacing w:val="20"/>
      <w:sz w:val="24"/>
      <w:szCs w:val="24"/>
    </w:rPr>
  </w:style>
  <w:style w:type="paragraph" w:customStyle="1" w:styleId="88">
    <w:name w:val="正文1"/>
    <w:basedOn w:val="1"/>
    <w:qFormat/>
    <w:uiPriority w:val="99"/>
    <w:pPr>
      <w:snapToGrid w:val="0"/>
      <w:spacing w:before="31" w:after="31" w:line="480" w:lineRule="atLeast"/>
      <w:ind w:left="700" w:hanging="700"/>
    </w:pPr>
    <w:rPr>
      <w:rFonts w:ascii="宋体" w:hAnsi="宋体" w:cs="宋体"/>
      <w:b w:val="0"/>
      <w:bCs w:val="0"/>
      <w:spacing w:val="8"/>
      <w:sz w:val="28"/>
      <w:szCs w:val="28"/>
    </w:rPr>
  </w:style>
  <w:style w:type="paragraph" w:customStyle="1" w:styleId="89">
    <w:name w:val="font5"/>
    <w:basedOn w:val="1"/>
    <w:qFormat/>
    <w:uiPriority w:val="99"/>
    <w:pPr>
      <w:widowControl/>
      <w:spacing w:before="100" w:beforeAutospacing="1" w:after="100" w:afterAutospacing="1"/>
      <w:jc w:val="left"/>
    </w:pPr>
    <w:rPr>
      <w:rFonts w:ascii="宋体" w:hAnsi="宋体" w:cs="宋体"/>
      <w:b w:val="0"/>
      <w:bCs w:val="0"/>
      <w:kern w:val="0"/>
      <w:sz w:val="18"/>
      <w:szCs w:val="18"/>
    </w:rPr>
  </w:style>
  <w:style w:type="paragraph" w:customStyle="1" w:styleId="90">
    <w:name w:val="font6"/>
    <w:basedOn w:val="1"/>
    <w:qFormat/>
    <w:uiPriority w:val="99"/>
    <w:pPr>
      <w:widowControl/>
      <w:spacing w:before="100" w:beforeAutospacing="1" w:after="100" w:afterAutospacing="1"/>
      <w:jc w:val="left"/>
    </w:pPr>
    <w:rPr>
      <w:b w:val="0"/>
      <w:bCs w:val="0"/>
      <w:kern w:val="0"/>
      <w:sz w:val="20"/>
      <w:szCs w:val="20"/>
    </w:rPr>
  </w:style>
  <w:style w:type="paragraph" w:customStyle="1" w:styleId="91">
    <w:name w:val="xl6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黑体" w:hAnsi="宋体" w:eastAsia="黑体" w:cs="黑体"/>
      <w:kern w:val="0"/>
      <w:sz w:val="20"/>
      <w:szCs w:val="20"/>
    </w:rPr>
  </w:style>
  <w:style w:type="paragraph" w:customStyle="1" w:styleId="92">
    <w:name w:val="xl6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93">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0"/>
      <w:szCs w:val="20"/>
    </w:rPr>
  </w:style>
  <w:style w:type="paragraph" w:customStyle="1" w:styleId="94">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bCs w:val="0"/>
      <w:kern w:val="0"/>
      <w:sz w:val="20"/>
      <w:szCs w:val="20"/>
    </w:rPr>
  </w:style>
  <w:style w:type="paragraph" w:customStyle="1" w:styleId="95">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4"/>
      <w:szCs w:val="24"/>
    </w:rPr>
  </w:style>
  <w:style w:type="paragraph" w:customStyle="1" w:styleId="96">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0"/>
      <w:szCs w:val="20"/>
    </w:rPr>
  </w:style>
  <w:style w:type="paragraph" w:customStyle="1" w:styleId="97">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0"/>
      <w:szCs w:val="20"/>
    </w:rPr>
  </w:style>
  <w:style w:type="paragraph" w:customStyle="1" w:styleId="98">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4"/>
      <w:szCs w:val="24"/>
    </w:rPr>
  </w:style>
  <w:style w:type="paragraph" w:customStyle="1" w:styleId="99">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color w:val="FF0000"/>
      <w:kern w:val="0"/>
      <w:sz w:val="20"/>
      <w:szCs w:val="20"/>
    </w:rPr>
  </w:style>
  <w:style w:type="paragraph" w:customStyle="1" w:styleId="100">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4"/>
      <w:szCs w:val="24"/>
    </w:rPr>
  </w:style>
  <w:style w:type="paragraph" w:customStyle="1" w:styleId="101">
    <w:name w:val="xl7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kern w:val="0"/>
      <w:sz w:val="20"/>
      <w:szCs w:val="20"/>
    </w:rPr>
  </w:style>
  <w:style w:type="paragraph" w:customStyle="1" w:styleId="102">
    <w:name w:val="xl74"/>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bottom"/>
    </w:pPr>
    <w:rPr>
      <w:rFonts w:ascii="宋体" w:hAnsi="宋体" w:cs="宋体"/>
      <w:b w:val="0"/>
      <w:bCs w:val="0"/>
      <w:kern w:val="0"/>
      <w:sz w:val="20"/>
      <w:szCs w:val="20"/>
    </w:rPr>
  </w:style>
  <w:style w:type="paragraph" w:customStyle="1" w:styleId="103">
    <w:name w:val="xl7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rFonts w:ascii="宋体" w:hAnsi="宋体" w:cs="宋体"/>
      <w:b w:val="0"/>
      <w:bCs w:val="0"/>
      <w:kern w:val="0"/>
      <w:sz w:val="20"/>
      <w:szCs w:val="20"/>
    </w:rPr>
  </w:style>
  <w:style w:type="paragraph" w:customStyle="1" w:styleId="104">
    <w:name w:val="xl7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0"/>
      <w:szCs w:val="20"/>
    </w:rPr>
  </w:style>
  <w:style w:type="paragraph" w:customStyle="1" w:styleId="105">
    <w:name w:val="xl7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0"/>
      <w:szCs w:val="20"/>
    </w:rPr>
  </w:style>
  <w:style w:type="paragraph" w:customStyle="1" w:styleId="106">
    <w:name w:val="xl7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rFonts w:ascii="宋体" w:hAnsi="宋体" w:cs="宋体"/>
      <w:b w:val="0"/>
      <w:bCs w:val="0"/>
      <w:color w:val="FF0000"/>
      <w:kern w:val="0"/>
      <w:sz w:val="20"/>
      <w:szCs w:val="20"/>
    </w:rPr>
  </w:style>
  <w:style w:type="paragraph" w:customStyle="1" w:styleId="107">
    <w:name w:val="xl7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0"/>
      <w:szCs w:val="20"/>
    </w:rPr>
  </w:style>
  <w:style w:type="paragraph" w:customStyle="1" w:styleId="108">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0"/>
      <w:szCs w:val="20"/>
    </w:rPr>
  </w:style>
  <w:style w:type="paragraph" w:customStyle="1" w:styleId="109">
    <w:name w:val="xl81"/>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bottom"/>
    </w:pPr>
    <w:rPr>
      <w:rFonts w:ascii="宋体" w:hAnsi="宋体" w:cs="宋体"/>
      <w:b w:val="0"/>
      <w:bCs w:val="0"/>
      <w:kern w:val="0"/>
      <w:sz w:val="20"/>
      <w:szCs w:val="20"/>
    </w:rPr>
  </w:style>
  <w:style w:type="paragraph" w:customStyle="1" w:styleId="110">
    <w:name w:val="xl8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rFonts w:ascii="宋体" w:hAnsi="宋体" w:cs="宋体"/>
      <w:b w:val="0"/>
      <w:bCs w:val="0"/>
      <w:color w:val="FF0000"/>
      <w:kern w:val="0"/>
      <w:sz w:val="20"/>
      <w:szCs w:val="20"/>
    </w:rPr>
  </w:style>
  <w:style w:type="paragraph" w:customStyle="1" w:styleId="111">
    <w:name w:val="xl8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黑体" w:hAnsi="宋体" w:eastAsia="黑体" w:cs="黑体"/>
      <w:kern w:val="0"/>
      <w:sz w:val="20"/>
      <w:szCs w:val="20"/>
    </w:rPr>
  </w:style>
  <w:style w:type="paragraph" w:customStyle="1" w:styleId="112">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113">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bCs w:val="0"/>
      <w:color w:val="FF0000"/>
      <w:kern w:val="0"/>
      <w:sz w:val="20"/>
      <w:szCs w:val="20"/>
    </w:rPr>
  </w:style>
  <w:style w:type="paragraph" w:customStyle="1" w:styleId="114">
    <w:name w:val="xl86"/>
    <w:basedOn w:val="1"/>
    <w:qFormat/>
    <w:uiPriority w:val="99"/>
    <w:pPr>
      <w:widowControl/>
      <w:spacing w:before="100" w:beforeAutospacing="1" w:after="100" w:afterAutospacing="1"/>
      <w:jc w:val="left"/>
      <w:textAlignment w:val="bottom"/>
    </w:pPr>
    <w:rPr>
      <w:rFonts w:ascii="宋体" w:hAnsi="宋体" w:cs="宋体"/>
      <w:b w:val="0"/>
      <w:bCs w:val="0"/>
      <w:kern w:val="0"/>
      <w:sz w:val="24"/>
      <w:szCs w:val="24"/>
    </w:rPr>
  </w:style>
  <w:style w:type="paragraph" w:customStyle="1" w:styleId="115">
    <w:name w:val="xl8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bCs w:val="0"/>
      <w:kern w:val="0"/>
      <w:sz w:val="24"/>
      <w:szCs w:val="24"/>
    </w:rPr>
  </w:style>
  <w:style w:type="paragraph" w:customStyle="1" w:styleId="116">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textAlignment w:val="bottom"/>
    </w:pPr>
    <w:rPr>
      <w:rFonts w:ascii="宋体" w:hAnsi="宋体" w:cs="宋体"/>
      <w:b w:val="0"/>
      <w:bCs w:val="0"/>
      <w:kern w:val="0"/>
      <w:sz w:val="20"/>
      <w:szCs w:val="20"/>
    </w:rPr>
  </w:style>
  <w:style w:type="paragraph" w:customStyle="1" w:styleId="117">
    <w:name w:val="xl8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bottom"/>
    </w:pPr>
    <w:rPr>
      <w:rFonts w:ascii="宋体" w:hAnsi="宋体" w:cs="宋体"/>
      <w:b w:val="0"/>
      <w:bCs w:val="0"/>
      <w:color w:val="FF0000"/>
      <w:kern w:val="0"/>
      <w:sz w:val="20"/>
      <w:szCs w:val="20"/>
    </w:rPr>
  </w:style>
  <w:style w:type="paragraph" w:customStyle="1" w:styleId="118">
    <w:name w:val="xl90"/>
    <w:basedOn w:val="1"/>
    <w:qFormat/>
    <w:uiPriority w:val="99"/>
    <w:pPr>
      <w:widowControl/>
      <w:spacing w:before="100" w:beforeAutospacing="1" w:after="100" w:afterAutospacing="1"/>
      <w:jc w:val="left"/>
      <w:textAlignment w:val="bottom"/>
    </w:pPr>
    <w:rPr>
      <w:rFonts w:ascii="宋体" w:hAnsi="宋体" w:cs="宋体"/>
      <w:b w:val="0"/>
      <w:bCs w:val="0"/>
      <w:kern w:val="0"/>
      <w:sz w:val="24"/>
      <w:szCs w:val="24"/>
    </w:rPr>
  </w:style>
  <w:style w:type="paragraph" w:customStyle="1" w:styleId="119">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bCs w:val="0"/>
      <w:kern w:val="0"/>
      <w:sz w:val="20"/>
      <w:szCs w:val="20"/>
    </w:rPr>
  </w:style>
  <w:style w:type="paragraph" w:customStyle="1" w:styleId="120">
    <w:name w:val="xl92"/>
    <w:basedOn w:val="1"/>
    <w:qFormat/>
    <w:uiPriority w:val="99"/>
    <w:pPr>
      <w:widowControl/>
      <w:spacing w:before="100" w:beforeAutospacing="1" w:after="100" w:afterAutospacing="1"/>
      <w:jc w:val="left"/>
      <w:textAlignment w:val="bottom"/>
    </w:pPr>
    <w:rPr>
      <w:rFonts w:ascii="宋体" w:hAnsi="宋体" w:cs="宋体"/>
      <w:kern w:val="0"/>
      <w:sz w:val="24"/>
      <w:szCs w:val="24"/>
    </w:rPr>
  </w:style>
  <w:style w:type="paragraph" w:customStyle="1" w:styleId="121">
    <w:name w:val="xl93"/>
    <w:basedOn w:val="1"/>
    <w:qFormat/>
    <w:uiPriority w:val="99"/>
    <w:pPr>
      <w:widowControl/>
      <w:pBdr>
        <w:lef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122">
    <w:name w:val="xl94"/>
    <w:basedOn w:val="1"/>
    <w:qFormat/>
    <w:uiPriority w:val="99"/>
    <w:pPr>
      <w:widowControl/>
      <w:spacing w:before="100" w:beforeAutospacing="1" w:after="100" w:afterAutospacing="1"/>
      <w:jc w:val="left"/>
      <w:textAlignment w:val="bottom"/>
    </w:pPr>
    <w:rPr>
      <w:rFonts w:ascii="宋体" w:hAnsi="宋体" w:cs="宋体"/>
      <w:kern w:val="0"/>
      <w:sz w:val="20"/>
      <w:szCs w:val="20"/>
    </w:rPr>
  </w:style>
  <w:style w:type="paragraph" w:customStyle="1" w:styleId="123">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bCs w:val="0"/>
      <w:kern w:val="0"/>
      <w:sz w:val="24"/>
      <w:szCs w:val="24"/>
    </w:rPr>
  </w:style>
  <w:style w:type="paragraph" w:customStyle="1" w:styleId="124">
    <w:name w:val="xl96"/>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黑体" w:hAnsi="宋体" w:eastAsia="黑体" w:cs="黑体"/>
      <w:kern w:val="0"/>
      <w:sz w:val="20"/>
      <w:szCs w:val="20"/>
    </w:rPr>
  </w:style>
  <w:style w:type="paragraph" w:customStyle="1" w:styleId="125">
    <w:name w:val="xl97"/>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126">
    <w:name w:val="xl9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 w:val="0"/>
      <w:bCs w:val="0"/>
      <w:kern w:val="0"/>
      <w:sz w:val="20"/>
      <w:szCs w:val="20"/>
    </w:rPr>
  </w:style>
  <w:style w:type="paragraph" w:customStyle="1" w:styleId="127">
    <w:name w:val="xl99"/>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 w:val="0"/>
      <w:bCs w:val="0"/>
      <w:color w:val="FF0000"/>
      <w:kern w:val="0"/>
      <w:sz w:val="20"/>
      <w:szCs w:val="20"/>
    </w:rPr>
  </w:style>
  <w:style w:type="paragraph" w:customStyle="1" w:styleId="128">
    <w:name w:val="xl100"/>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 w:val="0"/>
      <w:bCs w:val="0"/>
      <w:kern w:val="0"/>
      <w:sz w:val="24"/>
      <w:szCs w:val="24"/>
    </w:rPr>
  </w:style>
  <w:style w:type="paragraph" w:customStyle="1" w:styleId="129">
    <w:name w:val="xl101"/>
    <w:basedOn w:val="1"/>
    <w:qFormat/>
    <w:uiPriority w:val="99"/>
    <w:pPr>
      <w:widowControl/>
      <w:pBdr>
        <w:top w:val="single" w:color="auto" w:sz="4" w:space="0"/>
        <w:left w:val="single" w:color="auto" w:sz="4" w:space="0"/>
        <w:bottom w:val="single" w:color="auto" w:sz="4" w:space="0"/>
      </w:pBdr>
      <w:shd w:val="clear" w:color="auto" w:fill="FFFF00"/>
      <w:spacing w:before="100" w:beforeAutospacing="1" w:after="100" w:afterAutospacing="1"/>
      <w:jc w:val="left"/>
      <w:textAlignment w:val="bottom"/>
    </w:pPr>
    <w:rPr>
      <w:rFonts w:ascii="宋体" w:hAnsi="宋体" w:cs="宋体"/>
      <w:b w:val="0"/>
      <w:bCs w:val="0"/>
      <w:kern w:val="0"/>
      <w:sz w:val="20"/>
      <w:szCs w:val="20"/>
    </w:rPr>
  </w:style>
  <w:style w:type="paragraph" w:customStyle="1" w:styleId="130">
    <w:name w:val="xl102"/>
    <w:basedOn w:val="1"/>
    <w:qFormat/>
    <w:uiPriority w:val="99"/>
    <w:pPr>
      <w:widowControl/>
      <w:pBdr>
        <w:top w:val="single" w:color="auto" w:sz="4" w:space="0"/>
        <w:left w:val="single" w:color="auto" w:sz="4" w:space="0"/>
        <w:bottom w:val="single" w:color="auto" w:sz="4" w:space="0"/>
      </w:pBdr>
      <w:shd w:val="clear" w:color="auto" w:fill="FFFFFF"/>
      <w:spacing w:before="100" w:beforeAutospacing="1" w:after="100" w:afterAutospacing="1"/>
      <w:jc w:val="left"/>
      <w:textAlignment w:val="bottom"/>
    </w:pPr>
    <w:rPr>
      <w:rFonts w:ascii="宋体" w:hAnsi="宋体" w:cs="宋体"/>
      <w:b w:val="0"/>
      <w:bCs w:val="0"/>
      <w:color w:val="FF0000"/>
      <w:kern w:val="0"/>
      <w:sz w:val="20"/>
      <w:szCs w:val="20"/>
    </w:rPr>
  </w:style>
  <w:style w:type="paragraph" w:customStyle="1" w:styleId="131">
    <w:name w:val="xl103"/>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textAlignment w:val="bottom"/>
    </w:pPr>
    <w:rPr>
      <w:rFonts w:ascii="宋体" w:hAnsi="宋体" w:cs="宋体"/>
      <w:b w:val="0"/>
      <w:bCs w:val="0"/>
      <w:kern w:val="0"/>
      <w:sz w:val="20"/>
      <w:szCs w:val="20"/>
    </w:rPr>
  </w:style>
  <w:style w:type="paragraph" w:customStyle="1" w:styleId="132">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val="0"/>
      <w:bCs w:val="0"/>
      <w:color w:val="FF0000"/>
      <w:kern w:val="0"/>
      <w:sz w:val="20"/>
      <w:szCs w:val="20"/>
    </w:rPr>
  </w:style>
  <w:style w:type="paragraph" w:customStyle="1" w:styleId="133">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val="0"/>
      <w:bCs w:val="0"/>
      <w:kern w:val="0"/>
      <w:sz w:val="24"/>
      <w:szCs w:val="24"/>
    </w:rPr>
  </w:style>
  <w:style w:type="paragraph" w:customStyle="1" w:styleId="134">
    <w:name w:val="xl106"/>
    <w:basedOn w:val="1"/>
    <w:qFormat/>
    <w:uiPriority w:val="99"/>
    <w:pPr>
      <w:widowControl/>
      <w:pBdr>
        <w:top w:val="single" w:color="auto" w:sz="4" w:space="0"/>
        <w:bottom w:val="single" w:color="auto" w:sz="4" w:space="0"/>
      </w:pBdr>
      <w:spacing w:before="100" w:beforeAutospacing="1" w:after="100" w:afterAutospacing="1"/>
      <w:jc w:val="left"/>
      <w:textAlignment w:val="bottom"/>
    </w:pPr>
    <w:rPr>
      <w:rFonts w:ascii="宋体" w:hAnsi="宋体" w:cs="宋体"/>
      <w:kern w:val="0"/>
      <w:sz w:val="24"/>
      <w:szCs w:val="24"/>
    </w:rPr>
  </w:style>
  <w:style w:type="paragraph" w:customStyle="1" w:styleId="135">
    <w:name w:val="xl107"/>
    <w:basedOn w:val="1"/>
    <w:qFormat/>
    <w:uiPriority w:val="99"/>
    <w:pPr>
      <w:widowControl/>
      <w:pBdr>
        <w:top w:val="single" w:color="auto" w:sz="4" w:space="0"/>
        <w:bottom w:val="single" w:color="auto" w:sz="4" w:space="0"/>
      </w:pBdr>
      <w:spacing w:before="100" w:beforeAutospacing="1" w:after="100" w:afterAutospacing="1"/>
      <w:jc w:val="left"/>
      <w:textAlignment w:val="bottom"/>
    </w:pPr>
    <w:rPr>
      <w:rFonts w:ascii="宋体" w:hAnsi="宋体" w:cs="宋体"/>
      <w:kern w:val="0"/>
      <w:sz w:val="24"/>
      <w:szCs w:val="24"/>
    </w:rPr>
  </w:style>
  <w:style w:type="paragraph" w:customStyle="1" w:styleId="136">
    <w:name w:val="xl108"/>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b w:val="0"/>
      <w:bCs w:val="0"/>
      <w:kern w:val="0"/>
      <w:sz w:val="20"/>
      <w:szCs w:val="20"/>
    </w:rPr>
  </w:style>
  <w:style w:type="paragraph" w:customStyle="1" w:styleId="137">
    <w:name w:val="xl109"/>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b w:val="0"/>
      <w:bCs w:val="0"/>
      <w:kern w:val="0"/>
      <w:sz w:val="20"/>
      <w:szCs w:val="20"/>
    </w:rPr>
  </w:style>
  <w:style w:type="paragraph" w:customStyle="1" w:styleId="138">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szCs w:val="24"/>
    </w:rPr>
  </w:style>
  <w:style w:type="paragraph" w:customStyle="1" w:styleId="139">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szCs w:val="24"/>
    </w:rPr>
  </w:style>
  <w:style w:type="paragraph" w:customStyle="1" w:styleId="140">
    <w:name w:val="xl112"/>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textAlignment w:val="bottom"/>
    </w:pPr>
    <w:rPr>
      <w:rFonts w:ascii="宋体" w:hAnsi="宋体" w:cs="宋体"/>
      <w:b w:val="0"/>
      <w:bCs w:val="0"/>
      <w:kern w:val="0"/>
      <w:sz w:val="20"/>
      <w:szCs w:val="20"/>
    </w:rPr>
  </w:style>
  <w:style w:type="paragraph" w:customStyle="1" w:styleId="141">
    <w:name w:val="xl113"/>
    <w:basedOn w:val="1"/>
    <w:qFormat/>
    <w:uiPriority w:val="99"/>
    <w:pPr>
      <w:widowControl/>
      <w:pBdr>
        <w:top w:val="single" w:color="auto" w:sz="4" w:space="0"/>
        <w:left w:val="single" w:color="auto" w:sz="4" w:space="0"/>
        <w:bottom w:val="single" w:color="auto" w:sz="4" w:space="0"/>
      </w:pBdr>
      <w:shd w:val="clear" w:color="auto" w:fill="FFFF00"/>
      <w:spacing w:before="100" w:beforeAutospacing="1" w:after="100" w:afterAutospacing="1"/>
      <w:jc w:val="left"/>
      <w:textAlignment w:val="bottom"/>
    </w:pPr>
    <w:rPr>
      <w:rFonts w:ascii="宋体" w:hAnsi="宋体" w:cs="宋体"/>
      <w:b w:val="0"/>
      <w:bCs w:val="0"/>
      <w:kern w:val="0"/>
      <w:sz w:val="20"/>
      <w:szCs w:val="20"/>
    </w:rPr>
  </w:style>
  <w:style w:type="paragraph" w:customStyle="1" w:styleId="142">
    <w:name w:val="xl114"/>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bottom"/>
    </w:pPr>
    <w:rPr>
      <w:rFonts w:ascii="宋体" w:hAnsi="宋体" w:cs="宋体"/>
      <w:b w:val="0"/>
      <w:bCs w:val="0"/>
      <w:kern w:val="0"/>
      <w:sz w:val="20"/>
      <w:szCs w:val="20"/>
    </w:rPr>
  </w:style>
  <w:style w:type="paragraph" w:customStyle="1" w:styleId="143">
    <w:name w:val="xl115"/>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textAlignment w:val="bottom"/>
    </w:pPr>
    <w:rPr>
      <w:rFonts w:ascii="宋体" w:hAnsi="宋体" w:cs="宋体"/>
      <w:b w:val="0"/>
      <w:bCs w:val="0"/>
      <w:kern w:val="0"/>
      <w:sz w:val="24"/>
      <w:szCs w:val="24"/>
    </w:rPr>
  </w:style>
  <w:style w:type="paragraph" w:customStyle="1" w:styleId="144">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4"/>
      <w:szCs w:val="24"/>
    </w:rPr>
  </w:style>
  <w:style w:type="paragraph" w:customStyle="1" w:styleId="145">
    <w:name w:val="xl117"/>
    <w:basedOn w:val="1"/>
    <w:qFormat/>
    <w:uiPriority w:val="99"/>
    <w:pPr>
      <w:widowControl/>
      <w:pBdr>
        <w:top w:val="single" w:color="auto" w:sz="4" w:space="0"/>
        <w:bottom w:val="single" w:color="auto" w:sz="4" w:space="0"/>
      </w:pBdr>
      <w:spacing w:before="100" w:beforeAutospacing="1" w:after="100" w:afterAutospacing="1"/>
      <w:jc w:val="left"/>
      <w:textAlignment w:val="bottom"/>
    </w:pPr>
    <w:rPr>
      <w:rFonts w:ascii="宋体" w:hAnsi="宋体" w:cs="宋体"/>
      <w:kern w:val="0"/>
      <w:sz w:val="24"/>
      <w:szCs w:val="24"/>
    </w:rPr>
  </w:style>
  <w:style w:type="paragraph" w:customStyle="1" w:styleId="146">
    <w:name w:val="xl118"/>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b w:val="0"/>
      <w:bCs w:val="0"/>
      <w:color w:val="FF0000"/>
      <w:kern w:val="0"/>
      <w:sz w:val="20"/>
      <w:szCs w:val="20"/>
    </w:rPr>
  </w:style>
  <w:style w:type="paragraph" w:customStyle="1" w:styleId="147">
    <w:name w:val="xl119"/>
    <w:basedOn w:val="1"/>
    <w:qFormat/>
    <w:uiPriority w:val="99"/>
    <w:pPr>
      <w:widowControl/>
      <w:pBdr>
        <w:top w:val="single" w:color="auto" w:sz="4" w:space="0"/>
        <w:bottom w:val="single" w:color="auto" w:sz="4" w:space="0"/>
      </w:pBdr>
      <w:spacing w:before="100" w:beforeAutospacing="1" w:after="100" w:afterAutospacing="1"/>
      <w:jc w:val="center"/>
      <w:textAlignment w:val="bottom"/>
    </w:pPr>
    <w:rPr>
      <w:rFonts w:ascii="宋体" w:hAnsi="宋体" w:cs="宋体"/>
      <w:b w:val="0"/>
      <w:bCs w:val="0"/>
      <w:color w:val="FF0000"/>
      <w:kern w:val="0"/>
      <w:sz w:val="20"/>
      <w:szCs w:val="20"/>
    </w:rPr>
  </w:style>
  <w:style w:type="paragraph" w:customStyle="1" w:styleId="148">
    <w:name w:val="Char"/>
    <w:basedOn w:val="1"/>
    <w:qFormat/>
    <w:uiPriority w:val="99"/>
    <w:rPr>
      <w:b w:val="0"/>
      <w:bCs w:val="0"/>
      <w:sz w:val="21"/>
      <w:szCs w:val="21"/>
    </w:rPr>
  </w:style>
  <w:style w:type="paragraph" w:customStyle="1" w:styleId="149">
    <w:name w:val="默认段落字体 Para Char"/>
    <w:basedOn w:val="1"/>
    <w:next w:val="1"/>
    <w:qFormat/>
    <w:uiPriority w:val="99"/>
    <w:pPr>
      <w:spacing w:line="360" w:lineRule="auto"/>
      <w:ind w:firstLine="200" w:firstLineChars="200"/>
    </w:pPr>
    <w:rPr>
      <w:rFonts w:ascii="宋体" w:hAnsi="宋体" w:cs="宋体"/>
      <w:b w:val="0"/>
      <w:bCs w:val="0"/>
      <w:sz w:val="24"/>
      <w:szCs w:val="24"/>
    </w:rPr>
  </w:style>
  <w:style w:type="paragraph" w:customStyle="1" w:styleId="150">
    <w:name w:val="样式1"/>
    <w:basedOn w:val="20"/>
    <w:qFormat/>
    <w:uiPriority w:val="99"/>
    <w:pPr>
      <w:autoSpaceDE w:val="0"/>
      <w:autoSpaceDN w:val="0"/>
      <w:adjustRightInd w:val="0"/>
      <w:spacing w:line="480" w:lineRule="atLeast"/>
      <w:ind w:firstLine="600"/>
    </w:pPr>
    <w:rPr>
      <w:rFonts w:ascii="楷体_GB2312" w:eastAsia="楷体_GB2312" w:cs="楷体_GB2312"/>
      <w:kern w:val="0"/>
    </w:rPr>
  </w:style>
  <w:style w:type="paragraph" w:customStyle="1" w:styleId="151">
    <w:name w:val="表头"/>
    <w:basedOn w:val="1"/>
    <w:link w:val="162"/>
    <w:qFormat/>
    <w:uiPriority w:val="99"/>
    <w:pPr>
      <w:topLinePunct/>
      <w:spacing w:before="160" w:after="60"/>
      <w:jc w:val="center"/>
    </w:pPr>
    <w:rPr>
      <w:rFonts w:eastAsia="黑体"/>
      <w:b w:val="0"/>
      <w:bCs w:val="0"/>
      <w:sz w:val="21"/>
      <w:szCs w:val="21"/>
    </w:rPr>
  </w:style>
  <w:style w:type="paragraph" w:customStyle="1" w:styleId="152">
    <w:name w:val="List Paragraph1"/>
    <w:basedOn w:val="1"/>
    <w:qFormat/>
    <w:uiPriority w:val="99"/>
    <w:pPr>
      <w:ind w:firstLine="420" w:firstLineChars="200"/>
    </w:pPr>
  </w:style>
  <w:style w:type="paragraph" w:customStyle="1" w:styleId="153">
    <w:name w:val="Char1"/>
    <w:basedOn w:val="1"/>
    <w:qFormat/>
    <w:uiPriority w:val="99"/>
    <w:rPr>
      <w:b w:val="0"/>
      <w:bCs w:val="0"/>
      <w:sz w:val="21"/>
      <w:szCs w:val="21"/>
    </w:rPr>
  </w:style>
  <w:style w:type="paragraph" w:customStyle="1" w:styleId="154">
    <w:name w:val="xl60"/>
    <w:basedOn w:val="1"/>
    <w:qFormat/>
    <w:uiPriority w:val="99"/>
    <w:pPr>
      <w:widowControl/>
      <w:pBdr>
        <w:bottom w:val="single" w:color="auto" w:sz="8" w:space="0"/>
        <w:right w:val="single" w:color="auto" w:sz="8" w:space="0"/>
      </w:pBdr>
      <w:spacing w:before="100" w:beforeAutospacing="1" w:after="100" w:afterAutospacing="1"/>
    </w:pPr>
    <w:rPr>
      <w:rFonts w:ascii="宋体" w:hAnsi="宋体" w:cs="宋体"/>
      <w:b w:val="0"/>
      <w:bCs w:val="0"/>
      <w:kern w:val="0"/>
      <w:sz w:val="24"/>
      <w:szCs w:val="24"/>
    </w:rPr>
  </w:style>
  <w:style w:type="paragraph" w:customStyle="1" w:styleId="155">
    <w:name w:val="样式 标题 1 + 首行缩进:  2 字符 段前: 1 行 段后: 1 行"/>
    <w:basedOn w:val="3"/>
    <w:qFormat/>
    <w:uiPriority w:val="99"/>
    <w:pPr>
      <w:widowControl w:val="0"/>
      <w:spacing w:beforeLines="100" w:afterLines="100" w:line="240" w:lineRule="auto"/>
      <w:jc w:val="both"/>
    </w:pPr>
    <w:rPr>
      <w:rFonts w:ascii="Times New Roman" w:hAnsi="Times New Roman" w:eastAsia="黑体" w:cs="Times New Roman"/>
      <w:smallCaps w:val="0"/>
      <w:spacing w:val="0"/>
      <w:kern w:val="44"/>
      <w:sz w:val="28"/>
      <w:szCs w:val="28"/>
    </w:rPr>
  </w:style>
  <w:style w:type="character" w:customStyle="1" w:styleId="156">
    <w:name w:val="jl 三级 Char Char"/>
    <w:basedOn w:val="49"/>
    <w:link w:val="157"/>
    <w:qFormat/>
    <w:locked/>
    <w:uiPriority w:val="99"/>
    <w:rPr>
      <w:rFonts w:ascii="宋体" w:eastAsia="宋体" w:cs="宋体"/>
      <w:b/>
      <w:bCs/>
      <w:color w:val="000000"/>
      <w:kern w:val="2"/>
      <w:sz w:val="24"/>
      <w:szCs w:val="24"/>
    </w:rPr>
  </w:style>
  <w:style w:type="paragraph" w:customStyle="1" w:styleId="157">
    <w:name w:val="jl 三级 Char"/>
    <w:basedOn w:val="1"/>
    <w:link w:val="156"/>
    <w:qFormat/>
    <w:uiPriority w:val="99"/>
    <w:pPr>
      <w:autoSpaceDE w:val="0"/>
      <w:autoSpaceDN w:val="0"/>
      <w:adjustRightInd w:val="0"/>
      <w:spacing w:beforeLines="50" w:afterLines="50"/>
      <w:ind w:firstLine="480" w:firstLineChars="200"/>
      <w:jc w:val="left"/>
      <w:textAlignment w:val="baseline"/>
      <w:outlineLvl w:val="2"/>
    </w:pPr>
    <w:rPr>
      <w:rFonts w:ascii="宋体" w:cs="宋体"/>
      <w:color w:val="000000"/>
      <w:sz w:val="24"/>
      <w:szCs w:val="24"/>
    </w:rPr>
  </w:style>
  <w:style w:type="character" w:customStyle="1" w:styleId="158">
    <w:name w:val="正文格式 Char"/>
    <w:basedOn w:val="49"/>
    <w:link w:val="159"/>
    <w:qFormat/>
    <w:locked/>
    <w:uiPriority w:val="99"/>
    <w:rPr>
      <w:rFonts w:ascii="宋体" w:eastAsia="宋体" w:cs="宋体"/>
      <w:kern w:val="2"/>
      <w:sz w:val="21"/>
      <w:szCs w:val="21"/>
    </w:rPr>
  </w:style>
  <w:style w:type="paragraph" w:customStyle="1" w:styleId="159">
    <w:name w:val="正文格式"/>
    <w:basedOn w:val="1"/>
    <w:link w:val="158"/>
    <w:qFormat/>
    <w:uiPriority w:val="99"/>
    <w:pPr>
      <w:topLinePunct/>
      <w:ind w:firstLine="420" w:firstLineChars="200"/>
    </w:pPr>
    <w:rPr>
      <w:rFonts w:ascii="宋体" w:cs="宋体"/>
      <w:b w:val="0"/>
      <w:bCs w:val="0"/>
      <w:sz w:val="21"/>
      <w:szCs w:val="21"/>
    </w:rPr>
  </w:style>
  <w:style w:type="character" w:customStyle="1" w:styleId="160">
    <w:name w:val="unnamed13"/>
    <w:basedOn w:val="49"/>
    <w:qFormat/>
    <w:uiPriority w:val="99"/>
    <w:rPr>
      <w:rFonts w:cs="Times New Roman"/>
      <w:spacing w:val="12"/>
      <w:sz w:val="20"/>
      <w:szCs w:val="20"/>
    </w:rPr>
  </w:style>
  <w:style w:type="character" w:customStyle="1" w:styleId="161">
    <w:name w:val="unnamed51"/>
    <w:basedOn w:val="49"/>
    <w:qFormat/>
    <w:uiPriority w:val="99"/>
    <w:rPr>
      <w:rFonts w:cs="Times New Roman"/>
      <w:spacing w:val="0"/>
      <w:sz w:val="20"/>
      <w:szCs w:val="20"/>
    </w:rPr>
  </w:style>
  <w:style w:type="character" w:customStyle="1" w:styleId="162">
    <w:name w:val="表头 Char"/>
    <w:basedOn w:val="49"/>
    <w:link w:val="151"/>
    <w:qFormat/>
    <w:locked/>
    <w:uiPriority w:val="99"/>
    <w:rPr>
      <w:rFonts w:eastAsia="黑体" w:cs="Times New Roman"/>
      <w:kern w:val="2"/>
      <w:sz w:val="21"/>
      <w:szCs w:val="21"/>
      <w:lang w:val="en-US" w:eastAsia="zh-CN"/>
    </w:rPr>
  </w:style>
  <w:style w:type="character" w:customStyle="1" w:styleId="163">
    <w:name w:val="Char Char2"/>
    <w:basedOn w:val="49"/>
    <w:qFormat/>
    <w:uiPriority w:val="99"/>
    <w:rPr>
      <w:rFonts w:ascii="Arial" w:hAnsi="Arial" w:eastAsia="宋体" w:cs="Arial"/>
      <w:b/>
      <w:bCs/>
      <w:kern w:val="2"/>
      <w:sz w:val="32"/>
      <w:szCs w:val="32"/>
      <w:lang w:val="en-US" w:eastAsia="zh-CN"/>
    </w:rPr>
  </w:style>
  <w:style w:type="character" w:customStyle="1" w:styleId="164">
    <w:name w:val="jl 正文 Char Char Char"/>
    <w:basedOn w:val="49"/>
    <w:link w:val="165"/>
    <w:qFormat/>
    <w:locked/>
    <w:uiPriority w:val="99"/>
    <w:rPr>
      <w:rFonts w:ascii="宋体" w:cs="宋体"/>
      <w:kern w:val="2"/>
      <w:sz w:val="24"/>
      <w:szCs w:val="24"/>
    </w:rPr>
  </w:style>
  <w:style w:type="paragraph" w:customStyle="1" w:styleId="165">
    <w:name w:val="jl 正文 Char Char"/>
    <w:basedOn w:val="1"/>
    <w:link w:val="164"/>
    <w:qFormat/>
    <w:uiPriority w:val="99"/>
    <w:pPr>
      <w:autoSpaceDE w:val="0"/>
      <w:autoSpaceDN w:val="0"/>
      <w:adjustRightInd w:val="0"/>
      <w:ind w:firstLine="200" w:firstLineChars="200"/>
      <w:jc w:val="left"/>
      <w:textAlignment w:val="baseline"/>
    </w:pPr>
    <w:rPr>
      <w:rFonts w:ascii="宋体" w:eastAsia="Times New Roman" w:cs="宋体"/>
      <w:b w:val="0"/>
      <w:bCs w:val="0"/>
      <w:sz w:val="24"/>
      <w:szCs w:val="24"/>
    </w:rPr>
  </w:style>
  <w:style w:type="character" w:customStyle="1" w:styleId="166">
    <w:name w:val="Comment Subject Char1"/>
    <w:basedOn w:val="66"/>
    <w:link w:val="43"/>
    <w:qFormat/>
    <w:locked/>
    <w:uiPriority w:val="99"/>
    <w:rPr>
      <w:rFonts w:eastAsia="宋体" w:cs="Times New Roman"/>
      <w:b/>
      <w:bCs/>
      <w:kern w:val="2"/>
      <w:sz w:val="21"/>
      <w:szCs w:val="21"/>
      <w:lang w:val="en-US" w:eastAsia="zh-CN"/>
    </w:rPr>
  </w:style>
  <w:style w:type="paragraph" w:customStyle="1" w:styleId="167">
    <w:name w:val="标题1－前"/>
    <w:basedOn w:val="3"/>
    <w:qFormat/>
    <w:uiPriority w:val="99"/>
    <w:pPr>
      <w:keepNext w:val="0"/>
      <w:keepLines w:val="0"/>
      <w:widowControl w:val="0"/>
      <w:tabs>
        <w:tab w:val="left" w:pos="360"/>
      </w:tabs>
      <w:topLinePunct/>
      <w:snapToGrid w:val="0"/>
      <w:spacing w:after="0" w:line="360" w:lineRule="exact"/>
      <w:jc w:val="both"/>
    </w:pPr>
    <w:rPr>
      <w:rFonts w:ascii="Times New Roman" w:hAnsi="Times New Roman" w:cs="Times New Roman"/>
      <w:b/>
      <w:bCs/>
      <w:smallCaps w:val="0"/>
      <w:spacing w:val="0"/>
      <w:kern w:val="28"/>
      <w:sz w:val="28"/>
      <w:szCs w:val="28"/>
    </w:rPr>
  </w:style>
  <w:style w:type="paragraph" w:customStyle="1" w:styleId="168">
    <w:name w:val="样式2"/>
    <w:basedOn w:val="1"/>
    <w:qFormat/>
    <w:uiPriority w:val="99"/>
    <w:pPr>
      <w:tabs>
        <w:tab w:val="left" w:pos="2160"/>
      </w:tabs>
      <w:adjustRightInd w:val="0"/>
      <w:spacing w:before="320" w:after="160" w:line="490" w:lineRule="exact"/>
      <w:textAlignment w:val="baseline"/>
    </w:pPr>
    <w:rPr>
      <w:rFonts w:ascii="黑体" w:eastAsia="黑体" w:cs="黑体"/>
      <w:b w:val="0"/>
      <w:bCs w:val="0"/>
      <w:kern w:val="0"/>
      <w:sz w:val="28"/>
      <w:szCs w:val="28"/>
    </w:rPr>
  </w:style>
  <w:style w:type="paragraph" w:customStyle="1" w:styleId="169">
    <w:name w:val="Char Char Char Char"/>
    <w:basedOn w:val="1"/>
    <w:qFormat/>
    <w:uiPriority w:val="99"/>
    <w:rPr>
      <w:b w:val="0"/>
      <w:bCs w:val="0"/>
      <w:sz w:val="21"/>
      <w:szCs w:val="21"/>
    </w:rPr>
  </w:style>
  <w:style w:type="paragraph" w:customStyle="1" w:styleId="170">
    <w:name w:val="默认段落字体 Para Char Char Char Char"/>
    <w:basedOn w:val="1"/>
    <w:qFormat/>
    <w:uiPriority w:val="99"/>
    <w:rPr>
      <w:rFonts w:ascii="宋体" w:hAnsi="宋体" w:cs="宋体"/>
      <w:color w:val="000000"/>
      <w:sz w:val="24"/>
      <w:szCs w:val="24"/>
    </w:rPr>
  </w:style>
  <w:style w:type="paragraph" w:customStyle="1" w:styleId="171">
    <w:name w:val="范本使用说明"/>
    <w:basedOn w:val="1"/>
    <w:qFormat/>
    <w:uiPriority w:val="99"/>
    <w:pPr>
      <w:jc w:val="center"/>
    </w:pPr>
    <w:rPr>
      <w:rFonts w:ascii="黑体" w:eastAsia="黑体" w:cs="黑体"/>
      <w:sz w:val="32"/>
      <w:szCs w:val="32"/>
    </w:rPr>
  </w:style>
  <w:style w:type="paragraph" w:customStyle="1" w:styleId="172">
    <w:name w:val="Char Char Char Char Char Char Char"/>
    <w:basedOn w:val="1"/>
    <w:qFormat/>
    <w:uiPriority w:val="99"/>
    <w:rPr>
      <w:b w:val="0"/>
      <w:bCs w:val="0"/>
      <w:sz w:val="21"/>
      <w:szCs w:val="21"/>
    </w:rPr>
  </w:style>
  <w:style w:type="paragraph" w:customStyle="1" w:styleId="173">
    <w:name w:val="wang正文"/>
    <w:basedOn w:val="1"/>
    <w:qFormat/>
    <w:uiPriority w:val="99"/>
    <w:pPr>
      <w:tabs>
        <w:tab w:val="left" w:pos="6840"/>
      </w:tabs>
      <w:autoSpaceDE w:val="0"/>
      <w:autoSpaceDN w:val="0"/>
      <w:adjustRightInd w:val="0"/>
      <w:ind w:firstLine="480" w:firstLineChars="200"/>
      <w:jc w:val="left"/>
      <w:textAlignment w:val="baseline"/>
    </w:pPr>
    <w:rPr>
      <w:rFonts w:ascii="宋体" w:cs="宋体"/>
      <w:b w:val="0"/>
      <w:bCs w:val="0"/>
      <w:kern w:val="0"/>
      <w:sz w:val="24"/>
      <w:szCs w:val="24"/>
    </w:rPr>
  </w:style>
  <w:style w:type="character" w:customStyle="1" w:styleId="174">
    <w:name w:val="批注主题 Char1"/>
    <w:basedOn w:val="66"/>
    <w:qFormat/>
    <w:uiPriority w:val="99"/>
    <w:rPr>
      <w:rFonts w:eastAsia="宋体" w:cs="Times New Roman"/>
      <w:b/>
      <w:bCs/>
      <w:kern w:val="2"/>
      <w:sz w:val="30"/>
      <w:szCs w:val="30"/>
      <w:lang w:val="en-US" w:eastAsia="zh-CN"/>
    </w:rPr>
  </w:style>
  <w:style w:type="paragraph" w:customStyle="1" w:styleId="175">
    <w:name w:val="注标题"/>
    <w:basedOn w:val="1"/>
    <w:qFormat/>
    <w:uiPriority w:val="99"/>
    <w:pPr>
      <w:topLinePunct/>
    </w:pPr>
    <w:rPr>
      <w:b w:val="0"/>
      <w:bCs w:val="0"/>
      <w:sz w:val="18"/>
      <w:szCs w:val="18"/>
    </w:rPr>
  </w:style>
  <w:style w:type="paragraph" w:customStyle="1" w:styleId="176">
    <w:name w:val="样式 标题 2 + 段前: 0.5 行 段后: 0.5 行"/>
    <w:basedOn w:val="4"/>
    <w:qFormat/>
    <w:uiPriority w:val="99"/>
    <w:pPr>
      <w:snapToGrid/>
      <w:spacing w:beforeLines="50" w:afterLines="50" w:line="240" w:lineRule="auto"/>
      <w:ind w:firstLine="200" w:firstLineChars="200"/>
      <w:jc w:val="left"/>
      <w:textAlignment w:val="baseline"/>
    </w:pPr>
    <w:rPr>
      <w:rFonts w:eastAsia="黑体"/>
      <w:b w:val="0"/>
      <w:bCs w:val="0"/>
      <w:sz w:val="21"/>
      <w:szCs w:val="21"/>
    </w:rPr>
  </w:style>
  <w:style w:type="paragraph" w:customStyle="1" w:styleId="177">
    <w:name w:val="样式 样式 标题 2 + 段前: 0.5 行 段后: 0.5 行 + 首行缩进:  2 字符 段前: 0.5 行 段后: 0..."/>
    <w:basedOn w:val="176"/>
    <w:qFormat/>
    <w:uiPriority w:val="99"/>
    <w:pPr>
      <w:spacing w:before="50" w:after="50"/>
      <w:ind w:firstLine="0" w:firstLineChars="0"/>
    </w:pPr>
  </w:style>
  <w:style w:type="paragraph" w:customStyle="1" w:styleId="178">
    <w:name w:val="样式 标题 1 + 加粗"/>
    <w:basedOn w:val="3"/>
    <w:qFormat/>
    <w:uiPriority w:val="99"/>
    <w:pPr>
      <w:widowControl w:val="0"/>
      <w:spacing w:beforeLines="100" w:afterLines="100" w:line="240" w:lineRule="auto"/>
      <w:jc w:val="both"/>
    </w:pPr>
    <w:rPr>
      <w:rFonts w:ascii="Times New Roman" w:hAnsi="Times New Roman" w:eastAsia="黑体" w:cs="Times New Roman"/>
      <w:b/>
      <w:bCs/>
      <w:smallCaps w:val="0"/>
      <w:spacing w:val="0"/>
      <w:kern w:val="44"/>
      <w:sz w:val="28"/>
      <w:szCs w:val="28"/>
    </w:rPr>
  </w:style>
  <w:style w:type="character" w:customStyle="1" w:styleId="179">
    <w:name w:val="标题 1 Char"/>
    <w:basedOn w:val="49"/>
    <w:qFormat/>
    <w:uiPriority w:val="99"/>
    <w:rPr>
      <w:rFonts w:eastAsia="黑体" w:cs="Times New Roman"/>
      <w:kern w:val="44"/>
      <w:sz w:val="28"/>
      <w:szCs w:val="28"/>
      <w:lang w:val="en-US" w:eastAsia="zh-CN"/>
    </w:rPr>
  </w:style>
  <w:style w:type="character" w:customStyle="1" w:styleId="180">
    <w:name w:val="样式 标题 1 + 加粗 Char"/>
    <w:basedOn w:val="179"/>
    <w:qFormat/>
    <w:uiPriority w:val="99"/>
    <w:rPr>
      <w:rFonts w:eastAsia="黑体" w:cs="Times New Roman"/>
      <w:b/>
      <w:bCs/>
      <w:kern w:val="44"/>
      <w:sz w:val="28"/>
      <w:szCs w:val="28"/>
      <w:lang w:val="en-US" w:eastAsia="zh-CN"/>
    </w:rPr>
  </w:style>
  <w:style w:type="paragraph" w:customStyle="1" w:styleId="181">
    <w:name w:val="默认段落字体 Para Char Char Char Char Char"/>
    <w:basedOn w:val="1"/>
    <w:qFormat/>
    <w:uiPriority w:val="99"/>
    <w:rPr>
      <w:rFonts w:ascii="宋体" w:hAnsi="宋体" w:cs="宋体"/>
      <w:color w:val="000000"/>
      <w:sz w:val="24"/>
      <w:szCs w:val="24"/>
    </w:rPr>
  </w:style>
  <w:style w:type="paragraph" w:customStyle="1" w:styleId="182">
    <w:name w:val="标题 3 + 小四 段前: 0 磅 段后: 0 磅 行距: 1.5 倍行距"/>
    <w:basedOn w:val="5"/>
    <w:next w:val="5"/>
    <w:qFormat/>
    <w:uiPriority w:val="99"/>
    <w:pPr>
      <w:adjustRightInd/>
      <w:snapToGrid/>
      <w:spacing w:line="360" w:lineRule="auto"/>
      <w:ind w:firstLine="0"/>
      <w:textAlignment w:val="auto"/>
    </w:pPr>
    <w:rPr>
      <w:rFonts w:ascii="Times New Roman" w:eastAsia="宋体" w:cs="Times New Roman"/>
      <w:kern w:val="2"/>
      <w:sz w:val="24"/>
      <w:szCs w:val="24"/>
    </w:rPr>
  </w:style>
  <w:style w:type="paragraph" w:customStyle="1" w:styleId="183">
    <w:name w:val="样式 标题 1 + 加粗1"/>
    <w:basedOn w:val="3"/>
    <w:qFormat/>
    <w:uiPriority w:val="99"/>
    <w:pPr>
      <w:widowControl w:val="0"/>
      <w:adjustRightInd w:val="0"/>
      <w:spacing w:beforeLines="100" w:afterLines="100" w:line="240" w:lineRule="auto"/>
      <w:jc w:val="both"/>
    </w:pPr>
    <w:rPr>
      <w:rFonts w:ascii="Times New Roman" w:hAnsi="Times New Roman" w:eastAsia="黑体" w:cs="Times New Roman"/>
      <w:smallCaps w:val="0"/>
      <w:spacing w:val="0"/>
      <w:kern w:val="44"/>
      <w:sz w:val="28"/>
      <w:szCs w:val="28"/>
    </w:rPr>
  </w:style>
  <w:style w:type="character" w:customStyle="1" w:styleId="184">
    <w:name w:val="样式 标题 1 + 加粗1 Char"/>
    <w:basedOn w:val="179"/>
    <w:qFormat/>
    <w:uiPriority w:val="99"/>
    <w:rPr>
      <w:rFonts w:eastAsia="黑体" w:cs="Times New Roman"/>
      <w:kern w:val="44"/>
      <w:sz w:val="28"/>
      <w:szCs w:val="28"/>
      <w:lang w:val="en-US" w:eastAsia="zh-CN"/>
    </w:rPr>
  </w:style>
  <w:style w:type="paragraph" w:customStyle="1" w:styleId="185">
    <w:name w:val="Char Char Char Char1"/>
    <w:basedOn w:val="1"/>
    <w:qFormat/>
    <w:uiPriority w:val="99"/>
    <w:rPr>
      <w:b w:val="0"/>
      <w:bCs w:val="0"/>
      <w:sz w:val="21"/>
      <w:szCs w:val="21"/>
    </w:rPr>
  </w:style>
  <w:style w:type="paragraph" w:customStyle="1" w:styleId="186">
    <w:name w:val="样式3"/>
    <w:basedOn w:val="1"/>
    <w:qFormat/>
    <w:uiPriority w:val="99"/>
    <w:pPr>
      <w:topLinePunct/>
      <w:ind w:firstLine="420"/>
    </w:pPr>
    <w:rPr>
      <w:rFonts w:eastAsia="黑体"/>
      <w:b w:val="0"/>
      <w:bCs w:val="0"/>
      <w:sz w:val="21"/>
      <w:szCs w:val="21"/>
    </w:rPr>
  </w:style>
  <w:style w:type="paragraph" w:customStyle="1" w:styleId="187">
    <w:name w:val="样式 首行缩进:  0 厘米 行距: 单倍行距 Char"/>
    <w:basedOn w:val="1"/>
    <w:qFormat/>
    <w:uiPriority w:val="99"/>
    <w:pPr>
      <w:adjustRightInd w:val="0"/>
      <w:textAlignment w:val="baseline"/>
    </w:pPr>
    <w:rPr>
      <w:b w:val="0"/>
      <w:bCs w:val="0"/>
      <w:kern w:val="0"/>
      <w:sz w:val="21"/>
      <w:szCs w:val="21"/>
    </w:rPr>
  </w:style>
  <w:style w:type="paragraph" w:customStyle="1" w:styleId="188">
    <w:name w:val="样式 Arial 首行缩进:  2 字符"/>
    <w:basedOn w:val="1"/>
    <w:qFormat/>
    <w:uiPriority w:val="99"/>
    <w:pPr>
      <w:ind w:firstLine="403" w:firstLineChars="200"/>
    </w:pPr>
    <w:rPr>
      <w:b w:val="0"/>
      <w:bCs w:val="0"/>
      <w:sz w:val="21"/>
      <w:szCs w:val="21"/>
    </w:rPr>
  </w:style>
  <w:style w:type="character" w:customStyle="1" w:styleId="189">
    <w:name w:val="样式 Arial"/>
    <w:basedOn w:val="49"/>
    <w:qFormat/>
    <w:uiPriority w:val="99"/>
    <w:rPr>
      <w:rFonts w:ascii="Times New Roman" w:hAnsi="Times New Roman" w:eastAsia="宋体" w:cs="Times New Roman"/>
      <w:sz w:val="21"/>
      <w:szCs w:val="21"/>
    </w:rPr>
  </w:style>
  <w:style w:type="paragraph" w:customStyle="1" w:styleId="190">
    <w:name w:val="1"/>
    <w:basedOn w:val="1"/>
    <w:qFormat/>
    <w:uiPriority w:val="99"/>
    <w:pPr>
      <w:spacing w:afterLines="50" w:line="360" w:lineRule="auto"/>
      <w:ind w:firstLine="1080" w:firstLineChars="1080"/>
    </w:pPr>
    <w:rPr>
      <w:rFonts w:ascii="宋体" w:cs="宋体"/>
      <w:sz w:val="34"/>
      <w:szCs w:val="34"/>
    </w:rPr>
  </w:style>
  <w:style w:type="paragraph" w:customStyle="1" w:styleId="191">
    <w:name w:val="样式 宋体 小四 黑色 行距: 固定值 25 磅"/>
    <w:basedOn w:val="1"/>
    <w:next w:val="1"/>
    <w:qFormat/>
    <w:uiPriority w:val="99"/>
    <w:pPr>
      <w:spacing w:line="500" w:lineRule="exact"/>
    </w:pPr>
    <w:rPr>
      <w:rFonts w:ascii="宋体" w:cs="宋体"/>
      <w:b w:val="0"/>
      <w:bCs w:val="0"/>
      <w:color w:val="000000"/>
      <w:sz w:val="24"/>
      <w:szCs w:val="24"/>
    </w:rPr>
  </w:style>
  <w:style w:type="paragraph" w:customStyle="1" w:styleId="192">
    <w:name w:val="样式 宋体 小四 黑色 行距: 固定值 25 磅1 Char"/>
    <w:basedOn w:val="1"/>
    <w:next w:val="1"/>
    <w:qFormat/>
    <w:uiPriority w:val="99"/>
    <w:pPr>
      <w:spacing w:line="500" w:lineRule="exact"/>
    </w:pPr>
    <w:rPr>
      <w:rFonts w:ascii="宋体" w:cs="宋体"/>
      <w:b w:val="0"/>
      <w:bCs w:val="0"/>
      <w:color w:val="000000"/>
      <w:sz w:val="24"/>
      <w:szCs w:val="24"/>
    </w:rPr>
  </w:style>
  <w:style w:type="character" w:customStyle="1" w:styleId="193">
    <w:name w:val="样式 宋体 小四 黑色 行距: 固定值 25 磅1 Char Char"/>
    <w:basedOn w:val="49"/>
    <w:qFormat/>
    <w:uiPriority w:val="99"/>
    <w:rPr>
      <w:rFonts w:ascii="宋体" w:eastAsia="宋体" w:cs="宋体"/>
      <w:color w:val="000000"/>
      <w:kern w:val="2"/>
      <w:sz w:val="24"/>
      <w:szCs w:val="24"/>
      <w:lang w:val="en-US" w:eastAsia="zh-CN"/>
    </w:rPr>
  </w:style>
  <w:style w:type="paragraph" w:customStyle="1" w:styleId="194">
    <w:name w:val="CM3"/>
    <w:basedOn w:val="1"/>
    <w:next w:val="1"/>
    <w:qFormat/>
    <w:uiPriority w:val="99"/>
    <w:pPr>
      <w:autoSpaceDE w:val="0"/>
      <w:autoSpaceDN w:val="0"/>
      <w:adjustRightInd w:val="0"/>
      <w:spacing w:after="252"/>
      <w:jc w:val="left"/>
    </w:pPr>
    <w:rPr>
      <w:rFonts w:ascii="..ì." w:hAnsi="..ì." w:cs="..ì."/>
      <w:b w:val="0"/>
      <w:bCs w:val="0"/>
      <w:kern w:val="0"/>
      <w:sz w:val="24"/>
      <w:szCs w:val="24"/>
    </w:rPr>
  </w:style>
  <w:style w:type="paragraph" w:customStyle="1" w:styleId="195">
    <w:name w:val="普通 (Web)"/>
    <w:basedOn w:val="1"/>
    <w:qFormat/>
    <w:uiPriority w:val="99"/>
    <w:pPr>
      <w:widowControl/>
      <w:numPr>
        <w:ilvl w:val="0"/>
        <w:numId w:val="2"/>
      </w:numPr>
      <w:tabs>
        <w:tab w:val="clear" w:pos="360"/>
      </w:tabs>
      <w:spacing w:before="100" w:after="100"/>
      <w:ind w:left="0" w:firstLine="0"/>
      <w:jc w:val="left"/>
    </w:pPr>
    <w:rPr>
      <w:rFonts w:ascii="宋体" w:cs="宋体"/>
      <w:b w:val="0"/>
      <w:bCs w:val="0"/>
      <w:kern w:val="0"/>
      <w:sz w:val="24"/>
      <w:szCs w:val="24"/>
    </w:rPr>
  </w:style>
  <w:style w:type="character" w:customStyle="1" w:styleId="196">
    <w:name w:val="style41"/>
    <w:basedOn w:val="49"/>
    <w:qFormat/>
    <w:uiPriority w:val="99"/>
    <w:rPr>
      <w:rFonts w:cs="Times New Roman"/>
      <w:color w:val="000000"/>
    </w:rPr>
  </w:style>
  <w:style w:type="character" w:customStyle="1" w:styleId="197">
    <w:name w:val="style2"/>
    <w:basedOn w:val="49"/>
    <w:qFormat/>
    <w:uiPriority w:val="99"/>
    <w:rPr>
      <w:rFonts w:cs="Times New Roman"/>
    </w:rPr>
  </w:style>
  <w:style w:type="paragraph" w:customStyle="1" w:styleId="198">
    <w:name w:val="附表"/>
    <w:next w:val="36"/>
    <w:qFormat/>
    <w:uiPriority w:val="99"/>
    <w:pPr>
      <w:widowControl w:val="0"/>
      <w:autoSpaceDE w:val="0"/>
      <w:autoSpaceDN w:val="0"/>
      <w:adjustRightInd w:val="0"/>
      <w:jc w:val="both"/>
    </w:pPr>
    <w:rPr>
      <w:rFonts w:ascii="黑体" w:hAnsi="Times New Roman" w:eastAsia="黑体" w:cs="黑体"/>
      <w:sz w:val="21"/>
      <w:szCs w:val="21"/>
      <w:lang w:val="en-US" w:eastAsia="zh-CN" w:bidi="ar-SA"/>
    </w:rPr>
  </w:style>
  <w:style w:type="paragraph" w:customStyle="1" w:styleId="199">
    <w:name w:val="表正文"/>
    <w:next w:val="28"/>
    <w:qFormat/>
    <w:uiPriority w:val="99"/>
    <w:pPr>
      <w:widowControl w:val="0"/>
      <w:adjustRightInd w:val="0"/>
      <w:spacing w:before="60" w:after="60"/>
      <w:jc w:val="center"/>
      <w:textAlignment w:val="baseline"/>
    </w:pPr>
    <w:rPr>
      <w:rFonts w:ascii="宋体" w:hAnsi="Times New Roman" w:eastAsia="宋体" w:cs="宋体"/>
      <w:sz w:val="21"/>
      <w:szCs w:val="21"/>
      <w:lang w:val="en-US" w:eastAsia="zh-CN" w:bidi="ar-SA"/>
    </w:rPr>
  </w:style>
  <w:style w:type="paragraph" w:customStyle="1" w:styleId="200">
    <w:name w:val="jl 正文"/>
    <w:basedOn w:val="1"/>
    <w:qFormat/>
    <w:uiPriority w:val="99"/>
    <w:pPr>
      <w:numPr>
        <w:ilvl w:val="0"/>
        <w:numId w:val="3"/>
      </w:numPr>
      <w:tabs>
        <w:tab w:val="clear" w:pos="1620"/>
      </w:tabs>
      <w:autoSpaceDE w:val="0"/>
      <w:autoSpaceDN w:val="0"/>
      <w:adjustRightInd w:val="0"/>
      <w:ind w:left="0" w:firstLine="200" w:firstLineChars="200"/>
      <w:jc w:val="left"/>
      <w:textAlignment w:val="baseline"/>
    </w:pPr>
    <w:rPr>
      <w:rFonts w:ascii="宋体" w:cs="宋体"/>
      <w:b w:val="0"/>
      <w:bCs w:val="0"/>
      <w:kern w:val="0"/>
      <w:sz w:val="24"/>
      <w:szCs w:val="24"/>
    </w:rPr>
  </w:style>
  <w:style w:type="character" w:customStyle="1" w:styleId="201">
    <w:name w:val="jl 正文 Char"/>
    <w:basedOn w:val="49"/>
    <w:qFormat/>
    <w:uiPriority w:val="99"/>
    <w:rPr>
      <w:rFonts w:ascii="宋体" w:eastAsia="宋体" w:cs="宋体"/>
      <w:sz w:val="24"/>
      <w:szCs w:val="24"/>
      <w:lang w:val="en-US" w:eastAsia="zh-CN"/>
    </w:rPr>
  </w:style>
  <w:style w:type="character" w:customStyle="1" w:styleId="202">
    <w:name w:val="wang正文 Char"/>
    <w:basedOn w:val="49"/>
    <w:qFormat/>
    <w:uiPriority w:val="99"/>
    <w:rPr>
      <w:rFonts w:eastAsia="宋体" w:cs="Times New Roman"/>
      <w:sz w:val="24"/>
      <w:szCs w:val="24"/>
      <w:lang w:val="en-US" w:eastAsia="zh-CN"/>
    </w:rPr>
  </w:style>
  <w:style w:type="paragraph" w:customStyle="1" w:styleId="203">
    <w:name w:val="附录"/>
    <w:basedOn w:val="3"/>
    <w:qFormat/>
    <w:uiPriority w:val="99"/>
    <w:pPr>
      <w:widowControl w:val="0"/>
      <w:topLinePunct/>
      <w:spacing w:after="0" w:line="960" w:lineRule="auto"/>
      <w:ind w:firstLine="420"/>
      <w:textAlignment w:val="baseline"/>
    </w:pPr>
    <w:rPr>
      <w:rFonts w:ascii="Times New Roman" w:hAnsi="Times New Roman" w:eastAsia="黑体" w:cs="Times New Roman"/>
      <w:smallCaps w:val="0"/>
      <w:spacing w:val="0"/>
      <w:kern w:val="2"/>
      <w:sz w:val="28"/>
      <w:szCs w:val="28"/>
    </w:rPr>
  </w:style>
  <w:style w:type="paragraph" w:customStyle="1" w:styleId="204">
    <w:name w:val="表文"/>
    <w:basedOn w:val="1"/>
    <w:qFormat/>
    <w:uiPriority w:val="99"/>
    <w:pPr>
      <w:topLinePunct/>
      <w:spacing w:before="40" w:after="40"/>
    </w:pPr>
    <w:rPr>
      <w:b w:val="0"/>
      <w:bCs w:val="0"/>
      <w:sz w:val="18"/>
      <w:szCs w:val="18"/>
    </w:rPr>
  </w:style>
  <w:style w:type="paragraph" w:customStyle="1" w:styleId="205">
    <w:name w:val="1 Char Char Char Char"/>
    <w:basedOn w:val="1"/>
    <w:qFormat/>
    <w:uiPriority w:val="99"/>
    <w:rPr>
      <w:rFonts w:ascii="Tahoma" w:hAnsi="Tahoma" w:cs="Tahoma"/>
      <w:b w:val="0"/>
      <w:bCs w:val="0"/>
      <w:sz w:val="24"/>
      <w:szCs w:val="24"/>
    </w:rPr>
  </w:style>
  <w:style w:type="paragraph" w:customStyle="1" w:styleId="206">
    <w:name w:val="Char Char Char Char Char Char"/>
    <w:basedOn w:val="1"/>
    <w:qFormat/>
    <w:uiPriority w:val="99"/>
    <w:rPr>
      <w:b w:val="0"/>
      <w:bCs w:val="0"/>
      <w:sz w:val="21"/>
      <w:szCs w:val="21"/>
    </w:rPr>
  </w:style>
  <w:style w:type="character" w:customStyle="1" w:styleId="207">
    <w:name w:val="font11"/>
    <w:basedOn w:val="49"/>
    <w:qFormat/>
    <w:uiPriority w:val="99"/>
    <w:rPr>
      <w:rFonts w:ascii="宋体" w:hAnsi="宋体" w:eastAsia="宋体" w:cs="宋体"/>
      <w:color w:val="000000"/>
      <w:sz w:val="22"/>
      <w:szCs w:val="22"/>
      <w:u w:val="none"/>
    </w:rPr>
  </w:style>
  <w:style w:type="character" w:customStyle="1" w:styleId="208">
    <w:name w:val="font01"/>
    <w:basedOn w:val="49"/>
    <w:qFormat/>
    <w:uiPriority w:val="99"/>
    <w:rPr>
      <w:rFonts w:ascii="宋体" w:hAnsi="宋体" w:eastAsia="宋体" w:cs="宋体"/>
      <w:color w:val="000000"/>
      <w:sz w:val="22"/>
      <w:szCs w:val="22"/>
      <w:u w:val="none"/>
    </w:rPr>
  </w:style>
  <w:style w:type="paragraph" w:customStyle="1" w:styleId="209">
    <w:name w:val="图片"/>
    <w:basedOn w:val="1"/>
    <w:next w:val="15"/>
    <w:qFormat/>
    <w:uiPriority w:val="99"/>
    <w:pPr>
      <w:keepNext/>
      <w:widowControl/>
      <w:overflowPunct w:val="0"/>
      <w:autoSpaceDE w:val="0"/>
      <w:autoSpaceDN w:val="0"/>
      <w:adjustRightInd w:val="0"/>
      <w:jc w:val="center"/>
      <w:textAlignment w:val="baseline"/>
    </w:pPr>
    <w:rPr>
      <w:rFonts w:ascii="Calibri" w:hAnsi="Calibri" w:cs="Calibri"/>
      <w:b w:val="0"/>
      <w:bCs w:val="0"/>
      <w:kern w:val="0"/>
      <w:sz w:val="28"/>
      <w:szCs w:val="28"/>
    </w:rPr>
  </w:style>
  <w:style w:type="character" w:customStyle="1" w:styleId="210">
    <w:name w:val="font31"/>
    <w:basedOn w:val="49"/>
    <w:qFormat/>
    <w:uiPriority w:val="99"/>
    <w:rPr>
      <w:rFonts w:ascii="宋体" w:hAnsi="宋体" w:eastAsia="宋体" w:cs="宋体"/>
      <w:color w:val="000000"/>
      <w:sz w:val="24"/>
      <w:szCs w:val="24"/>
      <w:u w:val="none"/>
      <w:vertAlign w:val="superscript"/>
    </w:rPr>
  </w:style>
  <w:style w:type="character" w:customStyle="1" w:styleId="211">
    <w:name w:val="font21"/>
    <w:basedOn w:val="49"/>
    <w:qFormat/>
    <w:uiPriority w:val="99"/>
    <w:rPr>
      <w:rFonts w:ascii="宋体" w:hAnsi="宋体" w:eastAsia="宋体" w:cs="宋体"/>
      <w:color w:val="000000"/>
      <w:sz w:val="22"/>
      <w:szCs w:val="22"/>
      <w:u w:val="none"/>
      <w:vertAlign w:val="superscript"/>
    </w:rPr>
  </w:style>
  <w:style w:type="paragraph" w:customStyle="1" w:styleId="212">
    <w:name w:val="Revision1"/>
    <w:hidden/>
    <w:semiHidden/>
    <w:qFormat/>
    <w:uiPriority w:val="99"/>
    <w:rPr>
      <w:rFonts w:ascii="Times New Roman" w:hAnsi="Times New Roman" w:eastAsia="宋体" w:cs="Times New Roman"/>
      <w:b/>
      <w:bCs/>
      <w:kern w:val="2"/>
      <w:sz w:val="30"/>
      <w:szCs w:val="30"/>
      <w:lang w:val="en-US" w:eastAsia="zh-CN" w:bidi="ar-SA"/>
    </w:rPr>
  </w:style>
  <w:style w:type="character" w:customStyle="1" w:styleId="213">
    <w:name w:val="TOC 7 Char"/>
    <w:link w:val="13"/>
    <w:qFormat/>
    <w:uiPriority w:val="99"/>
    <w:rPr>
      <w:sz w:val="18"/>
      <w:szCs w:val="18"/>
    </w:rPr>
  </w:style>
  <w:style w:type="paragraph" w:styleId="214">
    <w:name w:val="List Paragraph"/>
    <w:basedOn w:val="1"/>
    <w:qFormat/>
    <w:uiPriority w:val="1"/>
    <w:pPr>
      <w:ind w:left="1040" w:firstLine="479"/>
    </w:pPr>
    <w:rPr>
      <w:rFonts w:ascii="宋体" w:hAnsi="宋体" w:cs="宋体"/>
      <w:lang w:val="zh-CN" w:bidi="zh-CN"/>
    </w:rPr>
  </w:style>
  <w:style w:type="paragraph" w:customStyle="1" w:styleId="215">
    <w:name w:val="_Style 2"/>
    <w:qFormat/>
    <w:uiPriority w:val="1"/>
    <w:pPr>
      <w:widowControl w:val="0"/>
      <w:jc w:val="both"/>
    </w:pPr>
    <w:rPr>
      <w:rFonts w:ascii="宋体" w:hAnsi="宋体" w:eastAsia="Calibri" w:cs="Times New Roman"/>
      <w:kern w:val="2"/>
      <w:sz w:val="21"/>
      <w:szCs w:val="21"/>
      <w:lang w:val="en-US" w:eastAsia="zh-CN" w:bidi="ar-SA"/>
    </w:rPr>
  </w:style>
  <w:style w:type="paragraph" w:customStyle="1" w:styleId="216">
    <w:name w:val="标题3"/>
    <w:basedOn w:val="5"/>
    <w:qFormat/>
    <w:uiPriority w:val="0"/>
    <w:pPr>
      <w:keepNext w:val="0"/>
      <w:keepLines w:val="0"/>
      <w:numPr>
        <w:ilvl w:val="2"/>
        <w:numId w:val="4"/>
      </w:numPr>
      <w:tabs>
        <w:tab w:val="left" w:pos="840"/>
      </w:tabs>
      <w:topLinePunct/>
      <w:spacing w:line="360" w:lineRule="auto"/>
      <w:ind w:left="1260" w:right="100" w:rightChars="100" w:hanging="420"/>
      <w:jc w:val="left"/>
      <w:outlineLvl w:val="9"/>
    </w:pPr>
    <w:rPr>
      <w:rFonts w:ascii="宋体" w:hAnsi="宋体"/>
      <w:b w:val="0"/>
      <w:bCs w:val="0"/>
      <w:spacing w:val="2"/>
      <w:sz w:val="24"/>
      <w:szCs w:val="24"/>
      <w:lang w:val="zh-CN"/>
    </w:rPr>
  </w:style>
  <w:style w:type="paragraph" w:customStyle="1" w:styleId="217">
    <w:name w:val="Revision2"/>
    <w:hidden/>
    <w:semiHidden/>
    <w:qFormat/>
    <w:uiPriority w:val="99"/>
    <w:rPr>
      <w:rFonts w:ascii="Times New Roman" w:hAnsi="Times New Roman" w:eastAsia="宋体" w:cs="Times New Roman"/>
      <w:b/>
      <w:bCs/>
      <w:kern w:val="2"/>
      <w:sz w:val="30"/>
      <w:szCs w:val="30"/>
      <w:lang w:val="en-US" w:eastAsia="zh-CN" w:bidi="ar-SA"/>
    </w:rPr>
  </w:style>
  <w:style w:type="paragraph" w:customStyle="1" w:styleId="218">
    <w:name w:val="Revision"/>
    <w:hidden/>
    <w:semiHidden/>
    <w:qFormat/>
    <w:uiPriority w:val="99"/>
    <w:rPr>
      <w:rFonts w:ascii="Times New Roman" w:hAnsi="Times New Roman" w:eastAsia="宋体" w:cs="Times New Roman"/>
      <w:b/>
      <w:bCs/>
      <w:kern w:val="2"/>
      <w:sz w:val="30"/>
      <w:szCs w:val="3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004D05-E14B-4D39-AB24-7C0A4D125452}">
  <ds:schemaRefs/>
</ds:datastoreItem>
</file>

<file path=docProps/app.xml><?xml version="1.0" encoding="utf-8"?>
<Properties xmlns="http://schemas.openxmlformats.org/officeDocument/2006/extended-properties" xmlns:vt="http://schemas.openxmlformats.org/officeDocument/2006/docPropsVTypes">
  <Template>Normal.dotm</Template>
  <Company>zmzb</Company>
  <Pages>28</Pages>
  <Words>1663</Words>
  <Characters>9482</Characters>
  <Lines>79</Lines>
  <Paragraphs>22</Paragraphs>
  <TotalTime>10</TotalTime>
  <ScaleCrop>false</ScaleCrop>
  <LinksUpToDate>false</LinksUpToDate>
  <CharactersWithSpaces>11123</CharactersWithSpaces>
  <Application>WPS Office_11.8.2.8361_F1E327BC-269C-435d-A152-05C5408002CA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2018-03-09T09:20:00Z</dcterms:created>
  <dc:creator>X.Y.</dc:creator>
  <cp:lastModifiedBy>王红梅</cp:lastModifiedBy>
  <cp:lastPrinted>2016-07-22T02:55:00Z</cp:lastPrinted>
  <dcterms:modified xsi:type="dcterms:W3CDTF">2024-03-19T06:58:16Z</dcterms:modified>
  <dc:title>中煤招标</dc:title>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2052-11.8.2.8361</vt:lpwstr>
  </property>
  <property fmtid="{D5CDD505-2E9C-101B-9397-08002B2CF9AE}" pid="3" name="ICV">
    <vt:lpwstr>2F68D5C4BF3E4BED92E6B704CF64920D</vt:lpwstr>
  </property>
</Properties>
</file>